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B2A68B" w14:textId="77777777" w:rsidR="00543AA3" w:rsidRPr="00543AA3" w:rsidRDefault="00543AA3" w:rsidP="00543AA3">
      <w:pPr>
        <w:autoSpaceDE w:val="0"/>
        <w:autoSpaceDN w:val="0"/>
        <w:adjustRightInd w:val="0"/>
        <w:spacing w:before="0" w:after="0" w:line="276" w:lineRule="auto"/>
        <w:ind w:left="0" w:hanging="2"/>
        <w:rPr>
          <w:rFonts w:ascii="Titillium Web" w:eastAsia="Arial" w:hAnsi="Titillium Web" w:cs="Arial"/>
          <w:b/>
          <w:color w:val="1F497D" w:themeColor="text2"/>
        </w:rPr>
      </w:pPr>
    </w:p>
    <w:p w14:paraId="520691D4" w14:textId="77777777" w:rsidR="00543AA3" w:rsidRPr="00543AA3" w:rsidRDefault="00543AA3" w:rsidP="00543AA3">
      <w:pPr>
        <w:suppressAutoHyphens w:val="0"/>
        <w:spacing w:before="0" w:after="0" w:line="240" w:lineRule="auto"/>
        <w:ind w:leftChars="0" w:left="0" w:firstLineChars="0" w:firstLine="0"/>
        <w:jc w:val="center"/>
        <w:textDirection w:val="lrTb"/>
        <w:textAlignment w:val="auto"/>
        <w:outlineLvl w:val="9"/>
        <w:rPr>
          <w:rFonts w:ascii="Titillium Web" w:hAnsi="Titillium Web"/>
          <w:b/>
          <w:bCs/>
          <w:color w:val="1F497D" w:themeColor="text2"/>
          <w:position w:val="0"/>
          <w:sz w:val="32"/>
          <w:szCs w:val="32"/>
        </w:rPr>
      </w:pPr>
      <w:r w:rsidRPr="00543AA3">
        <w:rPr>
          <w:rFonts w:ascii="Titillium Web" w:hAnsi="Titillium Web"/>
          <w:b/>
          <w:bCs/>
          <w:color w:val="1F497D" w:themeColor="text2"/>
          <w:position w:val="0"/>
          <w:sz w:val="32"/>
          <w:szCs w:val="32"/>
        </w:rPr>
        <w:t>OSSERVATORIO ASTROFISICO DI CATANIA</w:t>
      </w:r>
    </w:p>
    <w:p w14:paraId="655D9413" w14:textId="77777777" w:rsidR="00543AA3" w:rsidRPr="00543AA3" w:rsidRDefault="00543AA3" w:rsidP="00543AA3">
      <w:pPr>
        <w:autoSpaceDE w:val="0"/>
        <w:autoSpaceDN w:val="0"/>
        <w:adjustRightInd w:val="0"/>
        <w:spacing w:before="0" w:after="0" w:line="276" w:lineRule="auto"/>
        <w:ind w:left="0" w:hanging="2"/>
        <w:rPr>
          <w:rFonts w:ascii="Titillium Web" w:eastAsia="Arial" w:hAnsi="Titillium Web" w:cs="Arial"/>
          <w:b/>
          <w:color w:val="1F497D" w:themeColor="text2"/>
        </w:rPr>
      </w:pPr>
    </w:p>
    <w:p w14:paraId="35DC2D3F" w14:textId="70CF04E2" w:rsidR="00543AA3" w:rsidRPr="00543AA3" w:rsidRDefault="00543AA3" w:rsidP="00543AA3">
      <w:pPr>
        <w:autoSpaceDE w:val="0"/>
        <w:autoSpaceDN w:val="0"/>
        <w:adjustRightInd w:val="0"/>
        <w:spacing w:before="0" w:after="0" w:line="276" w:lineRule="auto"/>
        <w:ind w:left="0" w:hanging="2"/>
        <w:rPr>
          <w:rFonts w:ascii="Titillium Web" w:eastAsia="Arial" w:hAnsi="Titillium Web" w:cs="Arial"/>
          <w:b/>
          <w:color w:val="1F497D" w:themeColor="text2"/>
        </w:rPr>
      </w:pPr>
      <w:r w:rsidRPr="00543AA3">
        <w:rPr>
          <w:rFonts w:ascii="Titillium Web" w:eastAsia="Arial" w:hAnsi="Titillium Web" w:cs="Arial"/>
          <w:b/>
          <w:color w:val="1F497D" w:themeColor="text2"/>
        </w:rPr>
        <w:t xml:space="preserve">affidamento della fornitura di uno </w:t>
      </w:r>
      <w:r w:rsidRPr="00543AA3">
        <w:rPr>
          <w:rFonts w:ascii="Titillium Web" w:eastAsia="Arial" w:hAnsi="Titillium Web" w:cs="Arial"/>
          <w:b/>
          <w:color w:val="1F497D" w:themeColor="text2"/>
        </w:rPr>
        <w:t>S</w:t>
      </w:r>
      <w:r w:rsidRPr="00543AA3">
        <w:rPr>
          <w:rFonts w:ascii="Titillium Web" w:eastAsia="Arial" w:hAnsi="Titillium Web" w:cs="Arial"/>
          <w:b/>
          <w:color w:val="1F497D" w:themeColor="text2"/>
        </w:rPr>
        <w:t>catterometro, nell’ambito del progetto STILES “STrengthening the Italian Leadership in ELT and SKA”, CUP: C33C22000640006, finanziato nell’ambito della proposta progettuale "IR0000034 - Strengthening the Italian leadership in ELT and SKA (STILES)", presentata a seguito dell'Avviso Pubblico" del 28 dicembre 2021, numero 3264, e ammessa a finanziamento nell’ambito degli "Interventi" previsti dalla "Missione 4", denominata "Istruzione e Ricerca", "Componente 2", denominata "Dalla Ricerca alla Impresa" ("M4C2"), "Linea di Investimento 3.1", denominata "Rafforzamento e creazione di Infrastrutture di Ricerca", del "Piano Nazionale di Ripresa e Resilienza" - PNRR".</w:t>
      </w:r>
    </w:p>
    <w:p w14:paraId="5AC088AD" w14:textId="77777777" w:rsidR="00543AA3" w:rsidRPr="00543AA3" w:rsidRDefault="00543AA3" w:rsidP="00543AA3">
      <w:pPr>
        <w:autoSpaceDE w:val="0"/>
        <w:autoSpaceDN w:val="0"/>
        <w:adjustRightInd w:val="0"/>
        <w:spacing w:before="0" w:after="0" w:line="276" w:lineRule="auto"/>
        <w:ind w:left="0" w:hanging="2"/>
        <w:rPr>
          <w:rFonts w:ascii="Titillium Web" w:eastAsia="Arial" w:hAnsi="Titillium Web" w:cs="Arial"/>
          <w:b/>
          <w:color w:val="1F497D" w:themeColor="text2"/>
          <w:lang w:val="en-US"/>
        </w:rPr>
      </w:pPr>
      <w:r w:rsidRPr="00543AA3">
        <w:rPr>
          <w:rFonts w:ascii="Titillium Web" w:eastAsia="Arial" w:hAnsi="Titillium Web" w:cs="Arial"/>
          <w:b/>
          <w:color w:val="1F497D" w:themeColor="text2"/>
          <w:lang w:val="en-US"/>
        </w:rPr>
        <w:t>WP 6000 – Activity 6601 “StrayLightFacility_Scatterometer”</w:t>
      </w:r>
    </w:p>
    <w:p w14:paraId="274836EE" w14:textId="27835196" w:rsidR="00543AA3" w:rsidRPr="00543AA3" w:rsidRDefault="00543AA3" w:rsidP="00543AA3">
      <w:pPr>
        <w:autoSpaceDE w:val="0"/>
        <w:autoSpaceDN w:val="0"/>
        <w:adjustRightInd w:val="0"/>
        <w:spacing w:before="0" w:after="0" w:line="276" w:lineRule="auto"/>
        <w:ind w:left="0" w:hanging="2"/>
        <w:rPr>
          <w:rFonts w:ascii="Titillium Web" w:hAnsi="Titillium Web"/>
          <w:b/>
          <w:color w:val="1F497D" w:themeColor="text2"/>
          <w:lang w:val="en-US"/>
        </w:rPr>
      </w:pPr>
      <w:r w:rsidRPr="00543AA3">
        <w:rPr>
          <w:rFonts w:ascii="Titillium Web" w:eastAsia="Titillium" w:hAnsi="Titillium Web" w:cs="Titillium"/>
          <w:b/>
          <w:color w:val="1F497D" w:themeColor="text2"/>
          <w:highlight w:val="white"/>
          <w:lang w:val="en-US"/>
        </w:rPr>
        <w:t xml:space="preserve">CUI </w:t>
      </w:r>
      <w:r w:rsidRPr="00543AA3">
        <w:rPr>
          <w:rFonts w:ascii="Titillium Web" w:eastAsia="Titillium" w:hAnsi="Titillium Web" w:cs="Titillium"/>
          <w:b/>
          <w:color w:val="1F497D" w:themeColor="text2"/>
          <w:lang w:val="en-US"/>
        </w:rPr>
        <w:t>F9722021058320230009</w:t>
      </w:r>
      <w:r w:rsidR="00EE3427">
        <w:rPr>
          <w:rFonts w:ascii="Titillium Web" w:eastAsia="Titillium" w:hAnsi="Titillium Web" w:cs="Titillium"/>
          <w:b/>
          <w:color w:val="1F497D" w:themeColor="text2"/>
          <w:lang w:val="en-US"/>
        </w:rPr>
        <w:t>4</w:t>
      </w:r>
      <w:r w:rsidRPr="00543AA3">
        <w:rPr>
          <w:rFonts w:ascii="Titillium Web" w:eastAsia="Titillium" w:hAnsi="Titillium Web" w:cs="Titillium"/>
          <w:b/>
          <w:color w:val="1F497D" w:themeColor="text2"/>
          <w:lang w:val="en-US"/>
        </w:rPr>
        <w:t>.</w:t>
      </w:r>
      <w:r w:rsidRPr="00543AA3">
        <w:rPr>
          <w:rFonts w:ascii="Titillium Web" w:eastAsia="Titillium Web" w:hAnsi="Titillium Web" w:cs="Titillium Web"/>
          <w:b/>
          <w:color w:val="1F497D" w:themeColor="text2"/>
          <w:lang w:val="en-US"/>
        </w:rPr>
        <w:t xml:space="preserve"> </w:t>
      </w:r>
    </w:p>
    <w:p w14:paraId="3C6DD07F" w14:textId="77777777" w:rsidR="005F1A3F" w:rsidRPr="00543AA3" w:rsidRDefault="005F1A3F" w:rsidP="00543AA3">
      <w:pPr>
        <w:spacing w:line="276" w:lineRule="auto"/>
        <w:ind w:left="0" w:hanging="2"/>
        <w:rPr>
          <w:rFonts w:ascii="Titillium Web" w:eastAsia="Titillium Web" w:hAnsi="Titillium Web"/>
          <w:bCs/>
          <w:iCs/>
          <w:lang w:val="en-US"/>
        </w:rPr>
      </w:pPr>
    </w:p>
    <w:p w14:paraId="602DE9D4" w14:textId="79E409C3" w:rsidR="00B94274" w:rsidRPr="00543AA3" w:rsidRDefault="00000000" w:rsidP="0065341A">
      <w:pPr>
        <w:pBdr>
          <w:top w:val="nil"/>
          <w:left w:val="nil"/>
          <w:bottom w:val="nil"/>
          <w:right w:val="nil"/>
          <w:between w:val="nil"/>
        </w:pBdr>
        <w:spacing w:before="0" w:after="0"/>
        <w:ind w:leftChars="0" w:left="0" w:firstLineChars="0" w:firstLine="0"/>
        <w:jc w:val="center"/>
        <w:rPr>
          <w:rFonts w:ascii="Titillium Web" w:eastAsia="Arial" w:hAnsi="Titillium Web" w:cs="Arial"/>
          <w:color w:val="4F81BD" w:themeColor="accent1"/>
          <w:sz w:val="32"/>
          <w:szCs w:val="32"/>
          <w:highlight w:val="white"/>
        </w:rPr>
      </w:pPr>
      <w:r w:rsidRPr="00543AA3">
        <w:rPr>
          <w:rFonts w:ascii="Titillium Web" w:eastAsia="Arial" w:hAnsi="Titillium Web" w:cs="Arial"/>
          <w:b/>
          <w:color w:val="4F81BD" w:themeColor="accent1"/>
          <w:sz w:val="32"/>
          <w:szCs w:val="32"/>
          <w:highlight w:val="white"/>
        </w:rPr>
        <w:t>MANIFESTAZIONE DI INTERESSE</w:t>
      </w:r>
      <w:bookmarkStart w:id="0" w:name="bookmark=id.1fob9te" w:colFirst="0" w:colLast="0"/>
      <w:bookmarkEnd w:id="0"/>
    </w:p>
    <w:p w14:paraId="44BB19BA" w14:textId="77777777" w:rsidR="00543AA3" w:rsidRDefault="00543AA3">
      <w:pPr>
        <w:pBdr>
          <w:top w:val="nil"/>
          <w:left w:val="nil"/>
          <w:bottom w:val="nil"/>
          <w:right w:val="nil"/>
          <w:between w:val="nil"/>
        </w:pBdr>
        <w:ind w:left="0" w:hanging="2"/>
        <w:rPr>
          <w:rFonts w:ascii="Titillium Web" w:eastAsia="Arial" w:hAnsi="Titillium Web" w:cs="Arial"/>
          <w:color w:val="000000"/>
          <w:highlight w:val="white"/>
        </w:rPr>
      </w:pPr>
    </w:p>
    <w:p w14:paraId="5C706233" w14:textId="33685614"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Il/La sottoscritto/a ________________________________, nato/a a ________________________, Prov. _____, il ________________, domiciliato per la carica presso la sede legale sotto indicata, in qualità di __________________________ e legale rappresentante della ______________________, con sede in _______________________, Prov. ____, via _____________________, n. ______, CAP ________, codice fiscale n. ______________________ e partita IVA n. _________________, presso cui elegge domicilio, di seguito denominata “Impresa”,</w:t>
      </w:r>
    </w:p>
    <w:p w14:paraId="5E7425DA" w14:textId="77777777" w:rsidR="00B94274" w:rsidRPr="00543AA3" w:rsidRDefault="00000000">
      <w:pPr>
        <w:numPr>
          <w:ilvl w:val="0"/>
          <w:numId w:val="7"/>
        </w:numPr>
        <w:pBdr>
          <w:top w:val="nil"/>
          <w:left w:val="nil"/>
          <w:bottom w:val="nil"/>
          <w:right w:val="nil"/>
          <w:between w:val="nil"/>
        </w:pBdr>
        <w:spacing w:before="0" w:after="0"/>
        <w:ind w:left="0" w:hanging="2"/>
        <w:rPr>
          <w:rFonts w:ascii="Titillium Web" w:hAnsi="Titillium Web"/>
          <w:color w:val="000000"/>
          <w:highlight w:val="white"/>
        </w:rPr>
      </w:pPr>
      <w:bookmarkStart w:id="1" w:name="bookmark=id.3znysh7" w:colFirst="0" w:colLast="0"/>
      <w:bookmarkEnd w:id="1"/>
      <w:r w:rsidRPr="00543AA3">
        <w:rPr>
          <w:rFonts w:ascii="Titillium Web" w:eastAsia="Arial" w:hAnsi="Titillium Web" w:cs="Arial"/>
          <w:color w:val="000000"/>
          <w:highlight w:val="white"/>
        </w:rPr>
        <w:lastRenderedPageBreak/>
        <w:t xml:space="preserve">ai sensi e per gli effetti degli articoli 46 e 47 del </w:t>
      </w:r>
      <w:r w:rsidRPr="00543AA3">
        <w:rPr>
          <w:rFonts w:ascii="Titillium Web" w:eastAsia="Arial" w:hAnsi="Titillium Web" w:cs="Arial"/>
          <w:b/>
          <w:color w:val="000000"/>
          <w:highlight w:val="white"/>
        </w:rPr>
        <w:t>Decreto del Presidente della Repubblica 28 dicembre 2000, numero 445</w:t>
      </w:r>
      <w:r w:rsidRPr="00543AA3">
        <w:rPr>
          <w:rFonts w:ascii="Titillium Web" w:eastAsia="Arial" w:hAnsi="Titillium Web" w:cs="Arial"/>
          <w:color w:val="000000"/>
          <w:highlight w:val="white"/>
        </w:rPr>
        <w:t>, consapevole delle conseguenze amministrative e delle responsabilità penali previste in caso di dichiarazioni mendaci e/o formazione od uso di atti falsi, nonché in caso di esibizione di atti contenenti dati non più corrispondenti a verità, previste dagli articoli 75 e 76 del medesimo Decreto;</w:t>
      </w:r>
    </w:p>
    <w:p w14:paraId="0FF61DB9" w14:textId="77777777" w:rsidR="005F1A3F" w:rsidRPr="00543AA3" w:rsidRDefault="005F1A3F">
      <w:pPr>
        <w:pBdr>
          <w:top w:val="nil"/>
          <w:left w:val="nil"/>
          <w:bottom w:val="nil"/>
          <w:right w:val="nil"/>
          <w:between w:val="nil"/>
        </w:pBdr>
        <w:spacing w:before="0" w:after="0"/>
        <w:ind w:left="0" w:hanging="2"/>
        <w:jc w:val="center"/>
        <w:rPr>
          <w:rFonts w:ascii="Titillium Web" w:eastAsia="Arial" w:hAnsi="Titillium Web" w:cs="Arial"/>
          <w:b/>
          <w:color w:val="000000"/>
          <w:highlight w:val="white"/>
        </w:rPr>
      </w:pPr>
    </w:p>
    <w:p w14:paraId="28DD088B" w14:textId="5362CA42" w:rsidR="00B94274" w:rsidRPr="00543AA3" w:rsidRDefault="00000000">
      <w:pPr>
        <w:pBdr>
          <w:top w:val="nil"/>
          <w:left w:val="nil"/>
          <w:bottom w:val="nil"/>
          <w:right w:val="nil"/>
          <w:between w:val="nil"/>
        </w:pBdr>
        <w:spacing w:before="0" w:after="0"/>
        <w:ind w:left="0" w:hanging="2"/>
        <w:jc w:val="center"/>
        <w:rPr>
          <w:rFonts w:ascii="Titillium Web" w:eastAsia="Arial" w:hAnsi="Titillium Web" w:cs="Arial"/>
          <w:color w:val="000000"/>
          <w:highlight w:val="white"/>
        </w:rPr>
      </w:pPr>
      <w:r w:rsidRPr="00543AA3">
        <w:rPr>
          <w:rFonts w:ascii="Titillium Web" w:eastAsia="Arial" w:hAnsi="Titillium Web" w:cs="Arial"/>
          <w:b/>
          <w:color w:val="000000"/>
          <w:highlight w:val="white"/>
        </w:rPr>
        <w:t xml:space="preserve">MANIFESTA IL PROPRIO INTERESSE </w:t>
      </w:r>
    </w:p>
    <w:p w14:paraId="604FC0A8" w14:textId="71CA6A1A" w:rsidR="005F1A3F" w:rsidRPr="00543AA3" w:rsidRDefault="005F1A3F" w:rsidP="005F1A3F">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 xml:space="preserve">ad essere invitato alla procedura negoziata senza bando avente ad oggetto </w:t>
      </w:r>
      <w:r w:rsidRPr="00543AA3">
        <w:rPr>
          <w:rFonts w:ascii="Titillium Web" w:eastAsia="Arial" w:hAnsi="Titillium Web" w:cs="Arial"/>
          <w:color w:val="000000"/>
        </w:rPr>
        <w:t>“PIATTAFORMA INERZIALE PER “testingwfinstrumentonsky_insrtumentssetup”</w:t>
      </w:r>
      <w:r w:rsidR="00D60554" w:rsidRPr="00543AA3">
        <w:rPr>
          <w:rFonts w:ascii="Titillium Web" w:eastAsia="Arial" w:hAnsi="Titillium Web" w:cs="Arial"/>
          <w:color w:val="000000"/>
        </w:rPr>
        <w:t xml:space="preserve"> di cui all’avviso.</w:t>
      </w:r>
    </w:p>
    <w:p w14:paraId="141AB99F" w14:textId="77777777" w:rsidR="005F1A3F" w:rsidRPr="00543AA3" w:rsidRDefault="005F1A3F">
      <w:pPr>
        <w:pBdr>
          <w:top w:val="nil"/>
          <w:left w:val="nil"/>
          <w:bottom w:val="nil"/>
          <w:right w:val="nil"/>
          <w:between w:val="nil"/>
        </w:pBdr>
        <w:ind w:left="0" w:hanging="2"/>
        <w:jc w:val="center"/>
        <w:rPr>
          <w:rFonts w:ascii="Titillium Web" w:eastAsia="Arial" w:hAnsi="Titillium Web" w:cs="Arial"/>
          <w:color w:val="000000"/>
          <w:highlight w:val="white"/>
        </w:rPr>
      </w:pPr>
    </w:p>
    <w:p w14:paraId="309D89EF" w14:textId="0BA432D7" w:rsidR="00B94274" w:rsidRPr="00543AA3" w:rsidRDefault="00000000">
      <w:pPr>
        <w:pBdr>
          <w:top w:val="nil"/>
          <w:left w:val="nil"/>
          <w:bottom w:val="nil"/>
          <w:right w:val="nil"/>
          <w:between w:val="nil"/>
        </w:pBdr>
        <w:ind w:left="0" w:hanging="2"/>
        <w:jc w:val="center"/>
        <w:rPr>
          <w:rFonts w:ascii="Titillium Web" w:eastAsia="Arial" w:hAnsi="Titillium Web" w:cs="Arial"/>
          <w:color w:val="000000"/>
          <w:highlight w:val="white"/>
        </w:rPr>
      </w:pPr>
      <w:r w:rsidRPr="00543AA3">
        <w:rPr>
          <w:rFonts w:ascii="Titillium Web" w:eastAsia="Arial" w:hAnsi="Titillium Web" w:cs="Arial"/>
          <w:b/>
          <w:color w:val="000000"/>
          <w:highlight w:val="white"/>
        </w:rPr>
        <w:t>E DICHIARA SOTTO LA PROPRIA RESPONSABILITÀ</w:t>
      </w:r>
      <w:r w:rsidRPr="00543AA3">
        <w:rPr>
          <w:rFonts w:ascii="Titillium Web" w:eastAsia="Arial" w:hAnsi="Titillium Web" w:cs="Arial"/>
          <w:b/>
          <w:color w:val="000000"/>
          <w:highlight w:val="white"/>
          <w:vertAlign w:val="superscript"/>
        </w:rPr>
        <w:footnoteReference w:id="1"/>
      </w:r>
    </w:p>
    <w:p w14:paraId="26C173DC" w14:textId="77777777" w:rsidR="00B94274" w:rsidRPr="00543AA3" w:rsidRDefault="00000000">
      <w:pPr>
        <w:numPr>
          <w:ilvl w:val="0"/>
          <w:numId w:val="4"/>
        </w:numPr>
        <w:pBdr>
          <w:top w:val="nil"/>
          <w:left w:val="nil"/>
          <w:bottom w:val="nil"/>
          <w:right w:val="nil"/>
          <w:between w:val="nil"/>
        </w:pBdr>
        <w:spacing w:before="0" w:after="0"/>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che l’Impresa è interessata alla procedura in qualità di:</w:t>
      </w:r>
    </w:p>
    <w:p w14:paraId="6686972F" w14:textId="77777777" w:rsidR="00B94274" w:rsidRPr="00543AA3" w:rsidRDefault="00000000">
      <w:pPr>
        <w:numPr>
          <w:ilvl w:val="0"/>
          <w:numId w:val="9"/>
        </w:numPr>
        <w:pBdr>
          <w:top w:val="nil"/>
          <w:left w:val="nil"/>
          <w:bottom w:val="nil"/>
          <w:right w:val="nil"/>
          <w:between w:val="nil"/>
        </w:pBdr>
        <w:tabs>
          <w:tab w:val="left" w:pos="993"/>
        </w:tabs>
        <w:spacing w:before="0" w:after="0"/>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 xml:space="preserve">impresa singola </w:t>
      </w:r>
    </w:p>
    <w:p w14:paraId="5462E53A" w14:textId="77777777" w:rsidR="00B94274" w:rsidRPr="00543AA3" w:rsidRDefault="00000000">
      <w:pPr>
        <w:numPr>
          <w:ilvl w:val="0"/>
          <w:numId w:val="9"/>
        </w:numPr>
        <w:pBdr>
          <w:top w:val="nil"/>
          <w:left w:val="nil"/>
          <w:bottom w:val="nil"/>
          <w:right w:val="nil"/>
          <w:between w:val="nil"/>
        </w:pBdr>
        <w:tabs>
          <w:tab w:val="left" w:pos="993"/>
        </w:tabs>
        <w:spacing w:before="0" w:after="0"/>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consorzio stabile</w:t>
      </w:r>
    </w:p>
    <w:p w14:paraId="7100C546" w14:textId="77777777" w:rsidR="00B94274" w:rsidRPr="00543AA3" w:rsidRDefault="00000000">
      <w:pPr>
        <w:numPr>
          <w:ilvl w:val="0"/>
          <w:numId w:val="9"/>
        </w:numPr>
        <w:pBdr>
          <w:top w:val="nil"/>
          <w:left w:val="nil"/>
          <w:bottom w:val="nil"/>
          <w:right w:val="nil"/>
          <w:between w:val="nil"/>
        </w:pBdr>
        <w:tabs>
          <w:tab w:val="left" w:pos="993"/>
        </w:tabs>
        <w:spacing w:before="0" w:after="0"/>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consorzio tra imprese artigiane</w:t>
      </w:r>
    </w:p>
    <w:p w14:paraId="459CFB27" w14:textId="77777777" w:rsidR="00B94274" w:rsidRPr="00543AA3" w:rsidRDefault="00000000">
      <w:pPr>
        <w:numPr>
          <w:ilvl w:val="0"/>
          <w:numId w:val="9"/>
        </w:numPr>
        <w:pBdr>
          <w:top w:val="nil"/>
          <w:left w:val="nil"/>
          <w:bottom w:val="nil"/>
          <w:right w:val="nil"/>
          <w:between w:val="nil"/>
        </w:pBdr>
        <w:tabs>
          <w:tab w:val="left" w:pos="993"/>
        </w:tabs>
        <w:spacing w:before="0" w:after="0"/>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consorzio tra società cooperative di produzione e lavoro</w:t>
      </w:r>
    </w:p>
    <w:p w14:paraId="325BD039" w14:textId="77777777" w:rsidR="00B94274" w:rsidRPr="00543AA3" w:rsidRDefault="00000000">
      <w:pPr>
        <w:numPr>
          <w:ilvl w:val="0"/>
          <w:numId w:val="9"/>
        </w:numPr>
        <w:pBdr>
          <w:top w:val="nil"/>
          <w:left w:val="nil"/>
          <w:bottom w:val="nil"/>
          <w:right w:val="nil"/>
          <w:between w:val="nil"/>
        </w:pBdr>
        <w:tabs>
          <w:tab w:val="left" w:pos="993"/>
        </w:tabs>
        <w:spacing w:before="0" w:after="0"/>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GEIE</w:t>
      </w:r>
    </w:p>
    <w:p w14:paraId="074FF85F" w14:textId="77777777" w:rsidR="00B94274" w:rsidRPr="00543AA3" w:rsidRDefault="00000000">
      <w:pPr>
        <w:numPr>
          <w:ilvl w:val="0"/>
          <w:numId w:val="9"/>
        </w:numPr>
        <w:pBdr>
          <w:top w:val="nil"/>
          <w:left w:val="nil"/>
          <w:bottom w:val="nil"/>
          <w:right w:val="nil"/>
          <w:between w:val="nil"/>
        </w:pBdr>
        <w:tabs>
          <w:tab w:val="left" w:pos="993"/>
        </w:tabs>
        <w:spacing w:before="0" w:after="0"/>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 xml:space="preserve">Capogruppo del RTI/consorzio ordinario/Rete d’impresa di concorrenti costituito da </w:t>
      </w:r>
      <w:r w:rsidRPr="00543AA3">
        <w:rPr>
          <w:rFonts w:ascii="Titillium Web" w:eastAsia="Arial" w:hAnsi="Titillium Web" w:cs="Arial"/>
          <w:i/>
          <w:color w:val="000000"/>
          <w:highlight w:val="white"/>
        </w:rPr>
        <w:t xml:space="preserve">(compilare i successivi campi capogruppo e mandante, specificando per ognuna di esse ragione sociale, codice fiscale e sede) </w:t>
      </w:r>
    </w:p>
    <w:p w14:paraId="21F809F0" w14:textId="77777777" w:rsidR="00B94274" w:rsidRPr="00543AA3" w:rsidRDefault="00000000">
      <w:pPr>
        <w:numPr>
          <w:ilvl w:val="0"/>
          <w:numId w:val="9"/>
        </w:numPr>
        <w:pBdr>
          <w:top w:val="nil"/>
          <w:left w:val="nil"/>
          <w:bottom w:val="nil"/>
          <w:right w:val="nil"/>
          <w:between w:val="nil"/>
        </w:pBdr>
        <w:tabs>
          <w:tab w:val="left" w:pos="993"/>
        </w:tabs>
        <w:spacing w:before="0" w:after="0"/>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lastRenderedPageBreak/>
        <w:t xml:space="preserve">mandante del RTI/consorzio ordinario/componente Rete d’impresa costituito da </w:t>
      </w:r>
      <w:r w:rsidRPr="00543AA3">
        <w:rPr>
          <w:rFonts w:ascii="Titillium Web" w:eastAsia="Arial" w:hAnsi="Titillium Web" w:cs="Arial"/>
          <w:i/>
          <w:color w:val="000000"/>
          <w:highlight w:val="white"/>
        </w:rPr>
        <w:t>(compilare i successivi campi capogruppo e mandante, specificando per ognuna di esse ragione sociale, codice fiscale e sede)</w:t>
      </w:r>
    </w:p>
    <w:p w14:paraId="43A20338" w14:textId="58D6D3F4" w:rsidR="00B94274" w:rsidRPr="00543AA3" w:rsidRDefault="00000000">
      <w:pPr>
        <w:numPr>
          <w:ilvl w:val="0"/>
          <w:numId w:val="8"/>
        </w:numPr>
        <w:pBdr>
          <w:top w:val="nil"/>
          <w:left w:val="nil"/>
          <w:bottom w:val="nil"/>
          <w:right w:val="nil"/>
          <w:between w:val="nil"/>
        </w:pBdr>
        <w:tabs>
          <w:tab w:val="left" w:pos="1418"/>
        </w:tabs>
        <w:spacing w:before="0" w:after="0"/>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(capogruppo) ______________________________________________________________</w:t>
      </w:r>
    </w:p>
    <w:p w14:paraId="39625CAD" w14:textId="643B7AA7" w:rsidR="00B94274" w:rsidRPr="00543AA3" w:rsidRDefault="00000000">
      <w:pPr>
        <w:numPr>
          <w:ilvl w:val="0"/>
          <w:numId w:val="8"/>
        </w:numPr>
        <w:pBdr>
          <w:top w:val="nil"/>
          <w:left w:val="nil"/>
          <w:bottom w:val="nil"/>
          <w:right w:val="nil"/>
          <w:between w:val="nil"/>
        </w:pBdr>
        <w:tabs>
          <w:tab w:val="left" w:pos="1418"/>
        </w:tabs>
        <w:spacing w:before="0" w:after="0"/>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(mandante) ______________________________________________________________</w:t>
      </w:r>
    </w:p>
    <w:p w14:paraId="0D8A30D1" w14:textId="5D0F0BEE" w:rsidR="00B94274" w:rsidRPr="00543AA3" w:rsidRDefault="00000000">
      <w:pPr>
        <w:numPr>
          <w:ilvl w:val="0"/>
          <w:numId w:val="8"/>
        </w:numPr>
        <w:pBdr>
          <w:top w:val="nil"/>
          <w:left w:val="nil"/>
          <w:bottom w:val="nil"/>
          <w:right w:val="nil"/>
          <w:between w:val="nil"/>
        </w:pBdr>
        <w:tabs>
          <w:tab w:val="left" w:pos="1418"/>
        </w:tabs>
        <w:spacing w:before="0" w:after="0"/>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(mandante) ______________________________________________________________</w:t>
      </w:r>
    </w:p>
    <w:p w14:paraId="097F7ED9" w14:textId="055B9121" w:rsidR="00B94274" w:rsidRPr="00543AA3" w:rsidRDefault="00000000">
      <w:pPr>
        <w:numPr>
          <w:ilvl w:val="0"/>
          <w:numId w:val="8"/>
        </w:numPr>
        <w:pBdr>
          <w:top w:val="nil"/>
          <w:left w:val="nil"/>
          <w:bottom w:val="nil"/>
          <w:right w:val="nil"/>
          <w:between w:val="nil"/>
        </w:pBdr>
        <w:tabs>
          <w:tab w:val="left" w:pos="1418"/>
        </w:tabs>
        <w:spacing w:before="0" w:after="0"/>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(mandante) ______________________________________________________________</w:t>
      </w:r>
    </w:p>
    <w:p w14:paraId="1943263B" w14:textId="5D1FE4CF" w:rsidR="000430EE" w:rsidRPr="00543AA3" w:rsidRDefault="00000000" w:rsidP="001E1BFD">
      <w:pPr>
        <w:numPr>
          <w:ilvl w:val="0"/>
          <w:numId w:val="4"/>
        </w:num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di indicare nell’</w:t>
      </w:r>
      <w:r w:rsidRPr="00543AA3">
        <w:rPr>
          <w:rFonts w:ascii="Titillium Web" w:eastAsia="Arial" w:hAnsi="Titillium Web" w:cs="Arial"/>
          <w:b/>
          <w:color w:val="000000"/>
          <w:highlight w:val="white"/>
        </w:rPr>
        <w:t xml:space="preserve">Allegato A </w:t>
      </w:r>
      <w:r w:rsidRPr="00543AA3">
        <w:rPr>
          <w:rFonts w:ascii="Titillium Web" w:eastAsia="Arial" w:hAnsi="Titillium Web" w:cs="Arial"/>
          <w:color w:val="000000"/>
          <w:highlight w:val="white"/>
        </w:rPr>
        <w:t>alla presente dichiarazione i dati identificativi (nome, cognome, data e luogo di nascita, codice fiscale, comune di residenza) dei soggetti che non si trovino in una delle cause di cui all’art. 94 del Decreto Legislativo 31 marzo 2023, numero 36, così come individuati dal Comunicato della Autorità Nazionale Anticorruzione (ANAC) dell’8 novembre 2017, ovvero di indicare di seguito la banca dati ufficiale o il pubblico registro da cui i medesimi possono essere ricavati in modo aggiornato alla data di presentazione dell’offerta</w:t>
      </w:r>
      <w:r w:rsidR="000430EE" w:rsidRPr="00543AA3">
        <w:rPr>
          <w:rFonts w:ascii="Titillium Web" w:eastAsia="Arial" w:hAnsi="Titillium Web" w:cs="Arial"/>
          <w:color w:val="000000"/>
          <w:highlight w:val="white"/>
        </w:rPr>
        <w:t>:</w:t>
      </w:r>
    </w:p>
    <w:p w14:paraId="4615E3F8" w14:textId="6FCAD31A" w:rsidR="00B94274" w:rsidRPr="00543AA3" w:rsidRDefault="00000000" w:rsidP="000430EE">
      <w:pPr>
        <w:pBdr>
          <w:top w:val="nil"/>
          <w:left w:val="nil"/>
          <w:bottom w:val="nil"/>
          <w:right w:val="nil"/>
          <w:between w:val="nil"/>
        </w:pBdr>
        <w:spacing w:line="480" w:lineRule="auto"/>
        <w:ind w:leftChars="0" w:left="0" w:firstLineChars="0" w:firstLine="0"/>
        <w:rPr>
          <w:rFonts w:ascii="Titillium Web" w:eastAsia="Arial" w:hAnsi="Titillium Web" w:cs="Arial"/>
          <w:color w:val="000000"/>
          <w:highlight w:val="white"/>
        </w:rPr>
      </w:pPr>
      <w:r w:rsidRPr="00543AA3">
        <w:rPr>
          <w:rFonts w:ascii="Titillium Web" w:eastAsia="Arial" w:hAnsi="Titillium Web" w:cs="Arial"/>
          <w:color w:val="000000"/>
          <w:highlight w:val="white"/>
        </w:rPr>
        <w:t>____________________________________________________________________________</w:t>
      </w:r>
      <w:r w:rsidR="000430EE" w:rsidRPr="00543AA3">
        <w:rPr>
          <w:rFonts w:ascii="Titillium Web" w:eastAsia="Arial" w:hAnsi="Titillium Web" w:cs="Arial"/>
          <w:color w:val="000000"/>
          <w:highlight w:val="white"/>
        </w:rPr>
        <w:t>___________________________________________________________________</w:t>
      </w:r>
      <w:r w:rsidR="00543AA3">
        <w:rPr>
          <w:rFonts w:ascii="Titillium Web" w:eastAsia="Arial" w:hAnsi="Titillium Web" w:cs="Arial"/>
          <w:color w:val="000000"/>
          <w:highlight w:val="white"/>
        </w:rPr>
        <w:t>___________________________________________</w:t>
      </w:r>
      <w:r w:rsidRPr="00543AA3">
        <w:rPr>
          <w:rFonts w:ascii="Titillium Web" w:eastAsia="Arial" w:hAnsi="Titillium Web" w:cs="Arial"/>
          <w:color w:val="000000"/>
          <w:highlight w:val="white"/>
        </w:rPr>
        <w:t>;</w:t>
      </w:r>
    </w:p>
    <w:p w14:paraId="50D7783C" w14:textId="77777777" w:rsidR="00B94274" w:rsidRPr="00543AA3" w:rsidRDefault="00000000">
      <w:pPr>
        <w:numPr>
          <w:ilvl w:val="0"/>
          <w:numId w:val="4"/>
        </w:numPr>
        <w:pBdr>
          <w:top w:val="nil"/>
          <w:left w:val="nil"/>
          <w:bottom w:val="nil"/>
          <w:right w:val="nil"/>
          <w:between w:val="nil"/>
        </w:pBdr>
        <w:ind w:left="0" w:hanging="2"/>
        <w:rPr>
          <w:rFonts w:ascii="Titillium Web" w:hAnsi="Titillium Web"/>
          <w:color w:val="000000"/>
          <w:highlight w:val="white"/>
        </w:rPr>
      </w:pPr>
      <w:r w:rsidRPr="00543AA3">
        <w:rPr>
          <w:rFonts w:ascii="Titillium Web" w:eastAsia="Arial" w:hAnsi="Titillium Web" w:cs="Arial"/>
          <w:color w:val="000000"/>
          <w:highlight w:val="white"/>
        </w:rPr>
        <w:t xml:space="preserve">di aver assolto agli obblighi di cui alla </w:t>
      </w:r>
      <w:r w:rsidRPr="00543AA3">
        <w:rPr>
          <w:rFonts w:ascii="Titillium Web" w:eastAsia="Arial" w:hAnsi="Titillium Web" w:cs="Arial"/>
          <w:b/>
          <w:color w:val="000000"/>
          <w:highlight w:val="white"/>
        </w:rPr>
        <w:t>Legge 12 marzo 1999, numero 68</w:t>
      </w:r>
      <w:sdt>
        <w:sdtPr>
          <w:rPr>
            <w:rFonts w:ascii="Titillium Web" w:hAnsi="Titillium Web"/>
          </w:rPr>
          <w:tag w:val="goog_rdk_0"/>
          <w:id w:val="-1450157892"/>
        </w:sdtPr>
        <w:sdtContent>
          <w:ins w:id="2" w:author="Daniela Recupero" w:date="2023-07-20T13:42:00Z">
            <w:r w:rsidRPr="00543AA3">
              <w:rPr>
                <w:rFonts w:ascii="Titillium Web" w:eastAsia="Arial" w:hAnsi="Titillium Web" w:cs="Arial"/>
                <w:b/>
                <w:color w:val="000000"/>
                <w:highlight w:val="white"/>
              </w:rPr>
              <w:t xml:space="preserve"> </w:t>
            </w:r>
          </w:ins>
        </w:sdtContent>
      </w:sdt>
      <w:r w:rsidRPr="00543AA3">
        <w:rPr>
          <w:rFonts w:ascii="Titillium Web" w:eastAsia="Arial" w:hAnsi="Titillium Web" w:cs="Arial"/>
          <w:color w:val="000000"/>
          <w:highlight w:val="white"/>
        </w:rPr>
        <w:t>e di fornire nell’</w:t>
      </w:r>
      <w:r w:rsidRPr="00543AA3">
        <w:rPr>
          <w:rFonts w:ascii="Titillium Web" w:eastAsia="Arial" w:hAnsi="Titillium Web" w:cs="Arial"/>
          <w:b/>
          <w:color w:val="000000"/>
          <w:highlight w:val="white"/>
        </w:rPr>
        <w:t>Allegato B</w:t>
      </w:r>
      <w:r w:rsidRPr="00543AA3">
        <w:rPr>
          <w:rFonts w:ascii="Titillium Web" w:eastAsia="Arial" w:hAnsi="Titillium Web" w:cs="Arial"/>
          <w:color w:val="000000"/>
          <w:highlight w:val="white"/>
        </w:rPr>
        <w:t xml:space="preserve"> le indicazioni necessarie all’effettuazione degli accertamenti; </w:t>
      </w:r>
    </w:p>
    <w:p w14:paraId="752C7926" w14:textId="77777777" w:rsidR="00B94274" w:rsidRPr="00543AA3" w:rsidRDefault="00000000">
      <w:pPr>
        <w:numPr>
          <w:ilvl w:val="0"/>
          <w:numId w:val="4"/>
        </w:numPr>
        <w:pBdr>
          <w:top w:val="nil"/>
          <w:left w:val="nil"/>
          <w:bottom w:val="nil"/>
          <w:right w:val="nil"/>
          <w:between w:val="nil"/>
        </w:pBdr>
        <w:ind w:left="0" w:hanging="2"/>
        <w:rPr>
          <w:rFonts w:ascii="Titillium Web" w:hAnsi="Titillium Web"/>
          <w:color w:val="000000"/>
          <w:highlight w:val="white"/>
        </w:rPr>
      </w:pPr>
      <w:r w:rsidRPr="00543AA3">
        <w:rPr>
          <w:rFonts w:ascii="Titillium Web" w:eastAsia="Arial" w:hAnsi="Titillium Web" w:cs="Arial"/>
          <w:color w:val="000000"/>
          <w:highlight w:val="white"/>
        </w:rPr>
        <w:lastRenderedPageBreak/>
        <w:t xml:space="preserve">di indicare </w:t>
      </w:r>
      <w:r w:rsidRPr="00543AA3">
        <w:rPr>
          <w:rFonts w:ascii="Titillium Web" w:eastAsia="Arial" w:hAnsi="Titillium Web" w:cs="Arial"/>
          <w:b/>
          <w:color w:val="000000"/>
          <w:highlight w:val="white"/>
        </w:rPr>
        <w:t>nell’Allegato C,</w:t>
      </w:r>
      <w:r w:rsidRPr="00543AA3">
        <w:rPr>
          <w:rFonts w:ascii="Titillium Web" w:eastAsia="Arial" w:hAnsi="Titillium Web" w:cs="Arial"/>
          <w:color w:val="000000"/>
          <w:highlight w:val="white"/>
        </w:rPr>
        <w:t xml:space="preserve"> le informazioni relative al Titolare effettivo;</w:t>
      </w:r>
    </w:p>
    <w:p w14:paraId="4630A176" w14:textId="46853175" w:rsidR="00B94274" w:rsidRPr="00543AA3" w:rsidRDefault="00000000">
      <w:pPr>
        <w:numPr>
          <w:ilvl w:val="0"/>
          <w:numId w:val="4"/>
        </w:num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che questa Impresa è iscritta dal _________</w:t>
      </w:r>
      <w:r w:rsidR="000430EE" w:rsidRPr="00543AA3">
        <w:rPr>
          <w:rFonts w:ascii="Titillium Web" w:eastAsia="Arial" w:hAnsi="Titillium Web" w:cs="Arial"/>
          <w:color w:val="000000"/>
          <w:highlight w:val="white"/>
        </w:rPr>
        <w:t>__</w:t>
      </w:r>
      <w:r w:rsidRPr="00543AA3">
        <w:rPr>
          <w:rFonts w:ascii="Titillium Web" w:eastAsia="Arial" w:hAnsi="Titillium Web" w:cs="Arial"/>
          <w:color w:val="000000"/>
          <w:highlight w:val="white"/>
        </w:rPr>
        <w:t xml:space="preserve"> al Registro delle Imprese di _________</w:t>
      </w:r>
      <w:r w:rsidR="000430EE" w:rsidRPr="00543AA3">
        <w:rPr>
          <w:rFonts w:ascii="Titillium Web" w:eastAsia="Arial" w:hAnsi="Titillium Web" w:cs="Arial"/>
          <w:color w:val="000000"/>
          <w:highlight w:val="white"/>
        </w:rPr>
        <w:t>______</w:t>
      </w:r>
      <w:r w:rsidRPr="00543AA3">
        <w:rPr>
          <w:rFonts w:ascii="Titillium Web" w:eastAsia="Arial" w:hAnsi="Titillium Web" w:cs="Arial"/>
          <w:color w:val="000000"/>
          <w:highlight w:val="white"/>
        </w:rPr>
        <w:t>, al numero ___________, tenuto dalla C.C.I.A.A. di ___________</w:t>
      </w:r>
      <w:r w:rsidR="000430EE" w:rsidRPr="00543AA3">
        <w:rPr>
          <w:rFonts w:ascii="Titillium Web" w:eastAsia="Arial" w:hAnsi="Titillium Web" w:cs="Arial"/>
          <w:color w:val="000000"/>
          <w:highlight w:val="white"/>
        </w:rPr>
        <w:t>__</w:t>
      </w:r>
      <w:r w:rsidRPr="00543AA3">
        <w:rPr>
          <w:rFonts w:ascii="Titillium Web" w:eastAsia="Arial" w:hAnsi="Titillium Web" w:cs="Arial"/>
          <w:color w:val="000000"/>
          <w:highlight w:val="white"/>
        </w:rPr>
        <w:t>, con sede in ___________ Via___________</w:t>
      </w:r>
      <w:r w:rsidR="000430EE" w:rsidRPr="00543AA3">
        <w:rPr>
          <w:rFonts w:ascii="Titillium Web" w:eastAsia="Arial" w:hAnsi="Titillium Web" w:cs="Arial"/>
          <w:color w:val="000000"/>
          <w:highlight w:val="white"/>
        </w:rPr>
        <w:t>_____________________</w:t>
      </w:r>
      <w:r w:rsidRPr="00543AA3">
        <w:rPr>
          <w:rFonts w:ascii="Titillium Web" w:eastAsia="Arial" w:hAnsi="Titillium Web" w:cs="Arial"/>
          <w:color w:val="000000"/>
          <w:highlight w:val="white"/>
        </w:rPr>
        <w:t>, n. __, CAP ___________, costituita con atto del ___________, capitale sociale deliberato Euro ___________, capitale sociale sottoscritto Euro ___________, capitale sociale versato Euro ___________, termine di durata della società ___________ ed ha ad oggetto sociale ___________</w:t>
      </w:r>
      <w:r w:rsidR="000430EE" w:rsidRPr="00543AA3">
        <w:rPr>
          <w:rFonts w:ascii="Titillium Web" w:eastAsia="Arial" w:hAnsi="Titillium Web" w:cs="Arial"/>
          <w:color w:val="000000"/>
          <w:highlight w:val="white"/>
        </w:rPr>
        <w:t>____________________________________________________________________________________________________________________________________</w:t>
      </w:r>
      <w:r w:rsidR="00543AA3">
        <w:rPr>
          <w:rFonts w:ascii="Titillium Web" w:eastAsia="Arial" w:hAnsi="Titillium Web" w:cs="Arial"/>
          <w:color w:val="000000"/>
          <w:highlight w:val="white"/>
        </w:rPr>
        <w:t>___________________________________________</w:t>
      </w:r>
      <w:r w:rsidRPr="00543AA3">
        <w:rPr>
          <w:rFonts w:ascii="Titillium Web" w:eastAsia="Arial" w:hAnsi="Titillium Web" w:cs="Arial"/>
          <w:color w:val="000000"/>
          <w:highlight w:val="white"/>
        </w:rPr>
        <w:t>;</w:t>
      </w:r>
    </w:p>
    <w:p w14:paraId="52AF130B" w14:textId="77777777" w:rsidR="00B94274" w:rsidRPr="00543AA3" w:rsidRDefault="00000000">
      <w:pPr>
        <w:numPr>
          <w:ilvl w:val="0"/>
          <w:numId w:val="4"/>
        </w:num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di accettare, senza condizione o riserva alcuna, tutte le norme e disposizioni contenute nel presente Avviso;</w:t>
      </w:r>
    </w:p>
    <w:p w14:paraId="217A6B68" w14:textId="77777777" w:rsidR="00B94274" w:rsidRPr="00543AA3" w:rsidRDefault="00000000">
      <w:pPr>
        <w:numPr>
          <w:ilvl w:val="0"/>
          <w:numId w:val="4"/>
        </w:num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 xml:space="preserve">di ritenere i contenuti del presente Avviso completi e idonei per valutare l’interesse ad essere invitato e per accertare i requisiti di partecipazione richiesti; </w:t>
      </w:r>
    </w:p>
    <w:p w14:paraId="70774986" w14:textId="77777777" w:rsidR="00B94274" w:rsidRPr="00543AA3" w:rsidRDefault="00000000">
      <w:pPr>
        <w:numPr>
          <w:ilvl w:val="0"/>
          <w:numId w:val="4"/>
        </w:num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di possedere, alla data di scadenza del presente Avviso, in proprio e/o tra i propri componenti soggetto/i dotato/i dei corrispondenti requisiti richiesti;</w:t>
      </w:r>
    </w:p>
    <w:p w14:paraId="2B4C843B" w14:textId="77777777" w:rsidR="00B94274" w:rsidRPr="00543AA3" w:rsidRDefault="00000000">
      <w:pPr>
        <w:numPr>
          <w:ilvl w:val="0"/>
          <w:numId w:val="4"/>
        </w:numPr>
        <w:pBdr>
          <w:top w:val="nil"/>
          <w:left w:val="nil"/>
          <w:bottom w:val="nil"/>
          <w:right w:val="nil"/>
          <w:between w:val="nil"/>
        </w:pBdr>
        <w:ind w:left="0" w:hanging="2"/>
        <w:rPr>
          <w:rFonts w:ascii="Titillium Web" w:hAnsi="Titillium Web"/>
          <w:color w:val="000000"/>
          <w:highlight w:val="white"/>
        </w:rPr>
      </w:pPr>
      <w:r w:rsidRPr="00543AA3">
        <w:rPr>
          <w:rFonts w:ascii="Titillium Web" w:eastAsia="Arial" w:hAnsi="Titillium Web" w:cs="Arial"/>
          <w:color w:val="000000"/>
          <w:highlight w:val="white"/>
        </w:rPr>
        <w:t>di assumersi l’obbligo, in caso di aggiudicazione del contratto, di assicurare all’occupazione giovanile una quota di 30% e a quella femminile una quota di 30% delle assunzioni necessarie per l'esecuzione del contratto o per la realizzazione di attività ad esso connesse o strumentali</w:t>
      </w:r>
      <w:r w:rsidRPr="00543AA3">
        <w:rPr>
          <w:rFonts w:ascii="Titillium Web" w:eastAsia="Arial" w:hAnsi="Titillium Web" w:cs="Arial"/>
          <w:b/>
          <w:color w:val="000000"/>
          <w:highlight w:val="white"/>
          <w:vertAlign w:val="superscript"/>
        </w:rPr>
        <w:footnoteReference w:id="2"/>
      </w:r>
      <w:r w:rsidRPr="00543AA3">
        <w:rPr>
          <w:rFonts w:ascii="Titillium Web" w:eastAsia="Arial" w:hAnsi="Titillium Web" w:cs="Arial"/>
          <w:color w:val="000000"/>
          <w:highlight w:val="white"/>
        </w:rPr>
        <w:t>;</w:t>
      </w:r>
    </w:p>
    <w:p w14:paraId="31798A4D" w14:textId="77777777" w:rsidR="00B94274" w:rsidRPr="00543AA3" w:rsidRDefault="00000000">
      <w:pPr>
        <w:numPr>
          <w:ilvl w:val="0"/>
          <w:numId w:val="4"/>
        </w:numPr>
        <w:pBdr>
          <w:top w:val="nil"/>
          <w:left w:val="nil"/>
          <w:bottom w:val="nil"/>
          <w:right w:val="nil"/>
          <w:between w:val="nil"/>
        </w:pBdr>
        <w:ind w:left="0" w:right="45" w:hanging="2"/>
        <w:rPr>
          <w:rFonts w:ascii="Titillium Web" w:hAnsi="Titillium Web"/>
          <w:color w:val="000000"/>
          <w:highlight w:val="white"/>
        </w:rPr>
      </w:pPr>
      <w:bookmarkStart w:id="3" w:name="_heading=h.2et92p0" w:colFirst="0" w:colLast="0"/>
      <w:bookmarkEnd w:id="3"/>
      <w:r w:rsidRPr="00543AA3">
        <w:rPr>
          <w:rFonts w:ascii="Titillium Web" w:eastAsia="Arial" w:hAnsi="Titillium Web" w:cs="Arial"/>
          <w:color w:val="000000"/>
          <w:highlight w:val="white"/>
        </w:rPr>
        <w:lastRenderedPageBreak/>
        <w:t>di accettare il “</w:t>
      </w:r>
      <w:r w:rsidRPr="00543AA3">
        <w:rPr>
          <w:rFonts w:ascii="Titillium Web" w:eastAsia="Arial" w:hAnsi="Titillium Web" w:cs="Arial"/>
          <w:b/>
          <w:i/>
          <w:color w:val="000000"/>
          <w:highlight w:val="white"/>
        </w:rPr>
        <w:t>Patto di integrità</w:t>
      </w:r>
      <w:r w:rsidRPr="00543AA3">
        <w:rPr>
          <w:rFonts w:ascii="Titillium Web" w:eastAsia="Arial" w:hAnsi="Titillium Web" w:cs="Arial"/>
          <w:color w:val="000000"/>
          <w:highlight w:val="white"/>
        </w:rPr>
        <w:t>”. La mancata accettazione delle clausole contenute nel predetto documento costituisce causa di esclusione dalla procedura, ai sensi dell’articolo 83-bis, del Decreto Legislativo 6 settembre 2011, numero 159;</w:t>
      </w:r>
    </w:p>
    <w:p w14:paraId="1EBB6EA9" w14:textId="77777777" w:rsidR="00B94274" w:rsidRPr="00543AA3" w:rsidRDefault="00000000">
      <w:pPr>
        <w:numPr>
          <w:ilvl w:val="0"/>
          <w:numId w:val="4"/>
        </w:numPr>
        <w:pBdr>
          <w:top w:val="nil"/>
          <w:left w:val="nil"/>
          <w:bottom w:val="nil"/>
          <w:right w:val="nil"/>
          <w:between w:val="nil"/>
        </w:pBdr>
        <w:ind w:left="0" w:hanging="2"/>
        <w:rPr>
          <w:rFonts w:ascii="Titillium Web" w:hAnsi="Titillium Web"/>
          <w:color w:val="000000"/>
          <w:highlight w:val="white"/>
        </w:rPr>
      </w:pPr>
      <w:bookmarkStart w:id="4" w:name="_heading=h.tyjcwt" w:colFirst="0" w:colLast="0"/>
      <w:bookmarkEnd w:id="4"/>
      <w:r w:rsidRPr="00543AA3">
        <w:rPr>
          <w:rFonts w:ascii="Titillium Web" w:eastAsia="Arial" w:hAnsi="Titillium Web" w:cs="Arial"/>
          <w:color w:val="000000"/>
          <w:highlight w:val="white"/>
        </w:rPr>
        <w:t>di impegnarsi, in caso di aggiudicazione, ad eseguire l’appalto in conformità alle clausole contrattuali contenute nel “</w:t>
      </w:r>
      <w:r w:rsidRPr="00543AA3">
        <w:rPr>
          <w:rFonts w:ascii="Titillium Web" w:eastAsia="Arial" w:hAnsi="Titillium Web" w:cs="Arial"/>
          <w:b/>
          <w:i/>
          <w:color w:val="000000"/>
          <w:highlight w:val="white"/>
        </w:rPr>
        <w:t>DNSH</w:t>
      </w:r>
      <w:r w:rsidRPr="00543AA3">
        <w:rPr>
          <w:rFonts w:ascii="Titillium Web" w:eastAsia="Arial" w:hAnsi="Titillium Web" w:cs="Arial"/>
          <w:color w:val="000000"/>
          <w:highlight w:val="white"/>
        </w:rPr>
        <w:t>” (</w:t>
      </w:r>
      <w:r w:rsidRPr="00543AA3">
        <w:rPr>
          <w:rFonts w:ascii="Titillium Web" w:eastAsia="Arial" w:hAnsi="Titillium Web" w:cs="Arial"/>
          <w:b/>
          <w:i/>
          <w:color w:val="000000"/>
          <w:highlight w:val="white"/>
        </w:rPr>
        <w:t>Do Not Significant Harm</w:t>
      </w:r>
      <w:r w:rsidRPr="00543AA3">
        <w:rPr>
          <w:rFonts w:ascii="Titillium Web" w:eastAsia="Arial" w:hAnsi="Titillium Web" w:cs="Arial"/>
          <w:color w:val="000000"/>
          <w:highlight w:val="white"/>
        </w:rPr>
        <w:t>), in particolare con riferimento all’Articolo 17 del Regolamento UE 2020/852, alla Comunicazione della Commissione UE 2021/C 58/01 recante “</w:t>
      </w:r>
      <w:r w:rsidRPr="00543AA3">
        <w:rPr>
          <w:rFonts w:ascii="Titillium Web" w:eastAsia="Arial" w:hAnsi="Titillium Web" w:cs="Arial"/>
          <w:b/>
          <w:i/>
          <w:color w:val="000000"/>
          <w:highlight w:val="white"/>
        </w:rPr>
        <w:t>Orientamenti tecnici sull’applicazione del principio «non arrecare un danno significativo» a norma del regolamento sul dispositivo per la ripresa e la resilienza</w:t>
      </w:r>
      <w:r w:rsidRPr="00543AA3">
        <w:rPr>
          <w:rFonts w:ascii="Titillium Web" w:eastAsia="Arial" w:hAnsi="Titillium Web" w:cs="Arial"/>
          <w:color w:val="000000"/>
          <w:highlight w:val="white"/>
        </w:rPr>
        <w:t>”, al Regolamento Delegato (UE) 2021/2139 e alla Guida Operativa di cui alla circolare del Ministero dell’Economia e delle Finanze del 13 ottobre 2022, numero 33;</w:t>
      </w:r>
    </w:p>
    <w:p w14:paraId="17911633" w14:textId="77777777" w:rsidR="00B94274" w:rsidRPr="00543AA3" w:rsidRDefault="00000000">
      <w:pPr>
        <w:numPr>
          <w:ilvl w:val="0"/>
          <w:numId w:val="4"/>
        </w:numPr>
        <w:pBdr>
          <w:top w:val="nil"/>
          <w:left w:val="nil"/>
          <w:bottom w:val="nil"/>
          <w:right w:val="nil"/>
          <w:between w:val="nil"/>
        </w:pBdr>
        <w:ind w:left="0" w:hanging="2"/>
        <w:rPr>
          <w:rFonts w:ascii="Titillium Web" w:eastAsia="Arial" w:hAnsi="Titillium Web" w:cs="Arial"/>
          <w:color w:val="000000"/>
          <w:highlight w:val="white"/>
        </w:rPr>
      </w:pPr>
      <w:bookmarkStart w:id="5" w:name="_heading=h.3dy6vkm" w:colFirst="0" w:colLast="0"/>
      <w:bookmarkEnd w:id="5"/>
      <w:r w:rsidRPr="00543AA3">
        <w:rPr>
          <w:rFonts w:ascii="Titillium Web" w:eastAsia="Arial" w:hAnsi="Titillium Web" w:cs="Arial"/>
          <w:color w:val="000000"/>
          <w:highlight w:val="white"/>
        </w:rPr>
        <w:t>di aver assolto agli obblighi di cui alla Legge 12 marzo 1999, numero 68, in materia di diritto al lavoro dei disabili;</w:t>
      </w:r>
    </w:p>
    <w:p w14:paraId="340D5CF9" w14:textId="77777777" w:rsidR="00B94274" w:rsidRPr="00543AA3" w:rsidRDefault="00000000">
      <w:pPr>
        <w:numPr>
          <w:ilvl w:val="0"/>
          <w:numId w:val="4"/>
        </w:num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di impiegare, all’atto della presentazione della domanda, un numero di dipendenti pari a ___</w:t>
      </w:r>
    </w:p>
    <w:p w14:paraId="7FB48A01" w14:textId="77777777" w:rsidR="00B94274" w:rsidRPr="00543AA3" w:rsidRDefault="00000000">
      <w:pPr>
        <w:numPr>
          <w:ilvl w:val="0"/>
          <w:numId w:val="4"/>
        </w:num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i/>
          <w:color w:val="000000"/>
          <w:highlight w:val="white"/>
        </w:rPr>
        <w:t>(in caso di operatori con meno di 15 dipendenti)</w:t>
      </w:r>
      <w:r w:rsidRPr="00543AA3">
        <w:rPr>
          <w:rFonts w:ascii="Titillium Web" w:eastAsia="Arial" w:hAnsi="Titillium Web" w:cs="Arial"/>
          <w:color w:val="000000"/>
          <w:highlight w:val="white"/>
        </w:rPr>
        <w:t xml:space="preserve"> </w:t>
      </w:r>
    </w:p>
    <w:p w14:paraId="4C1F487E" w14:textId="77777777" w:rsidR="00B94274" w:rsidRPr="00543AA3" w:rsidRDefault="00000000">
      <w:pPr>
        <w:numPr>
          <w:ilvl w:val="0"/>
          <w:numId w:val="9"/>
        </w:numPr>
        <w:pBdr>
          <w:top w:val="nil"/>
          <w:left w:val="nil"/>
          <w:bottom w:val="nil"/>
          <w:right w:val="nil"/>
          <w:between w:val="nil"/>
        </w:pBdr>
        <w:tabs>
          <w:tab w:val="left" w:pos="993"/>
        </w:tabs>
        <w:spacing w:before="0" w:after="0"/>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di non essere tenuto al rispetto di quanto prescritto dall’art. 47, commi 2, 3 e 3bis, del del Decreto Legge 31 maggio 2021, numero 77, convertito con modificazioni dalla Legge 29 luglio 2021, numero 108;</w:t>
      </w:r>
    </w:p>
    <w:p w14:paraId="672CD4A0" w14:textId="77777777" w:rsidR="00B94274" w:rsidRPr="00543AA3" w:rsidRDefault="00000000">
      <w:pPr>
        <w:numPr>
          <w:ilvl w:val="0"/>
          <w:numId w:val="4"/>
        </w:num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i/>
          <w:color w:val="000000"/>
          <w:highlight w:val="white"/>
        </w:rPr>
        <w:t>(in caso di operatori con un numero di dipendenti pari o superiore a 15 e non superiore a 50)</w:t>
      </w:r>
    </w:p>
    <w:p w14:paraId="3DE5E993" w14:textId="65B5BB8C" w:rsidR="00B94274" w:rsidRPr="00543AA3" w:rsidRDefault="00000000">
      <w:pPr>
        <w:numPr>
          <w:ilvl w:val="0"/>
          <w:numId w:val="9"/>
        </w:numPr>
        <w:pBdr>
          <w:top w:val="nil"/>
          <w:left w:val="nil"/>
          <w:bottom w:val="nil"/>
          <w:right w:val="nil"/>
          <w:between w:val="nil"/>
        </w:pBdr>
        <w:tabs>
          <w:tab w:val="left" w:pos="993"/>
        </w:tabs>
        <w:spacing w:before="0" w:after="0"/>
        <w:ind w:left="0" w:hanging="2"/>
        <w:rPr>
          <w:rFonts w:ascii="Titillium Web" w:hAnsi="Titillium Web"/>
          <w:color w:val="000000"/>
          <w:highlight w:val="white"/>
        </w:rPr>
      </w:pPr>
      <w:r w:rsidRPr="00543AA3">
        <w:rPr>
          <w:rFonts w:ascii="Titillium Web" w:eastAsia="Arial" w:hAnsi="Titillium Web" w:cs="Arial"/>
          <w:b/>
          <w:color w:val="000000"/>
          <w:highlight w:val="white"/>
        </w:rPr>
        <w:t>di impegnarsi, in caso di aggiudicazione</w:t>
      </w:r>
      <w:r w:rsidRPr="00543AA3">
        <w:rPr>
          <w:rFonts w:ascii="Titillium Web" w:eastAsia="Arial" w:hAnsi="Titillium Web" w:cs="Arial"/>
          <w:color w:val="000000"/>
          <w:highlight w:val="white"/>
        </w:rPr>
        <w:t xml:space="preserve">, a consegnare al Committente, </w:t>
      </w:r>
      <w:r w:rsidRPr="00543AA3">
        <w:rPr>
          <w:rFonts w:ascii="Titillium Web" w:eastAsia="Arial" w:hAnsi="Titillium Web" w:cs="Arial"/>
          <w:b/>
          <w:color w:val="000000"/>
          <w:highlight w:val="white"/>
        </w:rPr>
        <w:t>entro 6 mesi dalla conclusione del Contratto</w:t>
      </w:r>
      <w:r w:rsidRPr="00543AA3">
        <w:rPr>
          <w:rFonts w:ascii="Titillium Web" w:eastAsia="Arial" w:hAnsi="Titillium Web" w:cs="Arial"/>
          <w:color w:val="000000"/>
          <w:highlight w:val="white"/>
        </w:rPr>
        <w:t xml:space="preserve">, </w:t>
      </w:r>
      <w:r w:rsidRPr="00543AA3">
        <w:rPr>
          <w:rFonts w:ascii="Titillium Web" w:eastAsia="Arial" w:hAnsi="Titillium Web" w:cs="Arial"/>
          <w:b/>
          <w:color w:val="000000"/>
          <w:highlight w:val="white"/>
        </w:rPr>
        <w:t>una relazione di genere</w:t>
      </w:r>
      <w:r w:rsidRPr="00543AA3">
        <w:rPr>
          <w:rFonts w:ascii="Titillium Web" w:eastAsia="Arial" w:hAnsi="Titillium Web" w:cs="Arial"/>
          <w:color w:val="000000"/>
          <w:highlight w:val="white"/>
        </w:rPr>
        <w:t xml:space="preserve"> sulla situazione del personale maschile e femminile in ognuna delle professioni ed  in  relazione  allo  stato  di assunzioni, della formazione, della promozione professionale, dei livelli, dei passaggi di  categoria  o  di  qualifica,  di  altri  fenomeni  </w:t>
      </w:r>
      <w:r w:rsidRPr="00543AA3">
        <w:rPr>
          <w:rFonts w:ascii="Titillium Web" w:eastAsia="Arial" w:hAnsi="Titillium Web" w:cs="Arial"/>
          <w:color w:val="000000"/>
          <w:highlight w:val="white"/>
        </w:rPr>
        <w:lastRenderedPageBreak/>
        <w:t xml:space="preserve">di  mobilità, dell'intervento della Cassa integrazione guadagni, dei licenziamenti, dei prepensionamenti e  pensionamenti, della retribuzione effettivamente corrisposta. La relazione è </w:t>
      </w:r>
      <w:r w:rsidR="005F1A3F" w:rsidRPr="00543AA3">
        <w:rPr>
          <w:rFonts w:ascii="Titillium Web" w:eastAsia="Arial" w:hAnsi="Titillium Web" w:cs="Arial"/>
          <w:color w:val="000000"/>
          <w:highlight w:val="white"/>
        </w:rPr>
        <w:t>trasmessa</w:t>
      </w:r>
      <w:r w:rsidRPr="00543AA3">
        <w:rPr>
          <w:rFonts w:ascii="Titillium Web" w:eastAsia="Arial" w:hAnsi="Titillium Web" w:cs="Arial"/>
          <w:color w:val="000000"/>
          <w:highlight w:val="white"/>
        </w:rPr>
        <w:t xml:space="preserve"> alle rappresentanze sindacali aziendali - ove presenti - e in modalità telematica al Ministero del Lavoro e delle Politiche Sociali utilizzando l’apposito portale, attraverso il quale la Consigliera e il Consigliere regionale di Parità</w:t>
      </w:r>
      <w:r w:rsidRPr="00543AA3">
        <w:rPr>
          <w:rFonts w:ascii="Titillium Web" w:eastAsia="Arial" w:hAnsi="Titillium Web" w:cs="Arial"/>
          <w:color w:val="000000"/>
          <w:highlight w:val="white"/>
          <w:vertAlign w:val="superscript"/>
        </w:rPr>
        <w:footnoteReference w:id="3"/>
      </w:r>
      <w:r w:rsidRPr="00543AA3">
        <w:rPr>
          <w:rFonts w:ascii="Titillium Web" w:eastAsia="Arial" w:hAnsi="Titillium Web" w:cs="Arial"/>
          <w:color w:val="000000"/>
          <w:highlight w:val="white"/>
        </w:rPr>
        <w:t xml:space="preserve"> potranno accedere ai rapporti trasmessi dalle aziende;</w:t>
      </w:r>
    </w:p>
    <w:p w14:paraId="383E7203" w14:textId="77777777" w:rsidR="00B94274" w:rsidRPr="00543AA3" w:rsidRDefault="00000000">
      <w:pPr>
        <w:numPr>
          <w:ilvl w:val="0"/>
          <w:numId w:val="9"/>
        </w:numPr>
        <w:pBdr>
          <w:top w:val="nil"/>
          <w:left w:val="nil"/>
          <w:bottom w:val="nil"/>
          <w:right w:val="nil"/>
          <w:between w:val="nil"/>
        </w:pBdr>
        <w:tabs>
          <w:tab w:val="left" w:pos="993"/>
        </w:tabs>
        <w:spacing w:before="0" w:after="0"/>
        <w:ind w:left="0" w:hanging="2"/>
        <w:rPr>
          <w:rFonts w:ascii="Titillium Web" w:hAnsi="Titillium Web"/>
          <w:color w:val="000000"/>
          <w:highlight w:val="white"/>
        </w:rPr>
      </w:pPr>
      <w:r w:rsidRPr="00543AA3">
        <w:rPr>
          <w:rFonts w:ascii="Titillium Web" w:eastAsia="Arial" w:hAnsi="Titillium Web" w:cs="Arial"/>
          <w:color w:val="000000"/>
          <w:highlight w:val="white"/>
        </w:rPr>
        <w:t xml:space="preserve">di impegnarsi a consegnare al Committente, </w:t>
      </w:r>
      <w:r w:rsidRPr="00543AA3">
        <w:rPr>
          <w:rFonts w:ascii="Titillium Web" w:eastAsia="Arial" w:hAnsi="Titillium Web" w:cs="Arial"/>
          <w:b/>
          <w:color w:val="000000"/>
          <w:highlight w:val="white"/>
        </w:rPr>
        <w:t>entro 6 mesi dalla conclusione del Contratto,</w:t>
      </w:r>
      <w:r w:rsidRPr="00543AA3">
        <w:rPr>
          <w:rFonts w:ascii="Titillium Web" w:eastAsia="Arial" w:hAnsi="Titillium Web" w:cs="Arial"/>
          <w:color w:val="000000"/>
          <w:highlight w:val="white"/>
        </w:rPr>
        <w:t xml:space="preserve"> una dichiarazione del legale rappresentante che attesti di essere in regola con le norme che disciplinano </w:t>
      </w:r>
      <w:r w:rsidRPr="00543AA3">
        <w:rPr>
          <w:rFonts w:ascii="Titillium Web" w:eastAsia="Arial" w:hAnsi="Titillium Web" w:cs="Arial"/>
          <w:b/>
          <w:color w:val="000000"/>
          <w:highlight w:val="white"/>
        </w:rPr>
        <w:t>il diritto al lavoro delle persone con disabilità</w:t>
      </w:r>
      <w:r w:rsidRPr="00543AA3">
        <w:rPr>
          <w:rFonts w:ascii="Titillium Web" w:eastAsia="Arial" w:hAnsi="Titillium Web" w:cs="Arial"/>
          <w:color w:val="000000"/>
          <w:highlight w:val="white"/>
        </w:rPr>
        <w:t>, nonché una relazione che chiarisca l’avvenuto assolvimento degli obblighi previsti dalla legge 68/99 ed illustri le eventuali sanzioni ed i provvedimenti imposti nel triennio precedente la data di scadenza per la presentazione delle offerte. Tale relazione deve essere trasmessa anche alle rappresentanze sindacali</w:t>
      </w:r>
      <w:r w:rsidRPr="00543AA3">
        <w:rPr>
          <w:rFonts w:ascii="Titillium Web" w:eastAsia="Arial" w:hAnsi="Titillium Web" w:cs="Arial"/>
          <w:b/>
          <w:color w:val="000000"/>
          <w:highlight w:val="white"/>
          <w:vertAlign w:val="superscript"/>
        </w:rPr>
        <w:footnoteReference w:id="4"/>
      </w:r>
      <w:r w:rsidRPr="00543AA3">
        <w:rPr>
          <w:rFonts w:ascii="Titillium Web" w:eastAsia="Arial" w:hAnsi="Titillium Web" w:cs="Arial"/>
          <w:color w:val="000000"/>
          <w:highlight w:val="white"/>
        </w:rPr>
        <w:t>;</w:t>
      </w:r>
    </w:p>
    <w:p w14:paraId="4EA8AD1D" w14:textId="77777777" w:rsidR="00B94274" w:rsidRPr="00543AA3" w:rsidRDefault="00000000">
      <w:pPr>
        <w:numPr>
          <w:ilvl w:val="0"/>
          <w:numId w:val="4"/>
        </w:num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i/>
          <w:color w:val="000000"/>
          <w:highlight w:val="white"/>
        </w:rPr>
        <w:t xml:space="preserve">(in caso di operatori con un numero di dipendenti superiore a 50) </w:t>
      </w:r>
    </w:p>
    <w:p w14:paraId="38060B13" w14:textId="77777777" w:rsidR="00B94274" w:rsidRPr="00543AA3" w:rsidRDefault="00000000">
      <w:pPr>
        <w:numPr>
          <w:ilvl w:val="0"/>
          <w:numId w:val="9"/>
        </w:numPr>
        <w:pBdr>
          <w:top w:val="nil"/>
          <w:left w:val="nil"/>
          <w:bottom w:val="nil"/>
          <w:right w:val="nil"/>
          <w:between w:val="nil"/>
        </w:pBdr>
        <w:tabs>
          <w:tab w:val="left" w:pos="993"/>
        </w:tabs>
        <w:spacing w:before="0" w:after="0"/>
        <w:ind w:left="0" w:hanging="2"/>
        <w:rPr>
          <w:rFonts w:ascii="Titillium Web" w:hAnsi="Titillium Web"/>
          <w:color w:val="000000"/>
          <w:highlight w:val="white"/>
        </w:rPr>
      </w:pPr>
      <w:r w:rsidRPr="00543AA3">
        <w:rPr>
          <w:rFonts w:ascii="Titillium Web" w:eastAsia="Arial" w:hAnsi="Titillium Web" w:cs="Arial"/>
          <w:color w:val="000000"/>
          <w:highlight w:val="white"/>
        </w:rPr>
        <w:t xml:space="preserve">di </w:t>
      </w:r>
      <w:r w:rsidRPr="00543AA3">
        <w:rPr>
          <w:rFonts w:ascii="Titillium Web" w:eastAsia="Arial" w:hAnsi="Titillium Web" w:cs="Arial"/>
          <w:b/>
          <w:color w:val="000000"/>
          <w:highlight w:val="white"/>
        </w:rPr>
        <w:t>allegare copia dell'ultimo rapporto sulla situazione del personale</w:t>
      </w:r>
      <w:r w:rsidRPr="00543AA3">
        <w:rPr>
          <w:rFonts w:ascii="Titillium Web" w:eastAsia="Arial" w:hAnsi="Titillium Web" w:cs="Arial"/>
          <w:color w:val="000000"/>
          <w:highlight w:val="white"/>
        </w:rPr>
        <w:t>, redatto ai sensi dell'articolo 46, comma 2, del Decreto Legislativo 11 aprile 2006, numero 198, corredato della attestazione di conformità a quello eventualmente già trasmesso alle rappresentanze sindacali aziendali - ove presenti - e in modalità telematica al Ministero del Lavoro e delle Politiche Sociali utilizzando l’apposito portale, attraverso il quale la Consigliera e il Consigliere regionale di Parità</w:t>
      </w:r>
      <w:r w:rsidRPr="00543AA3">
        <w:rPr>
          <w:rFonts w:ascii="Titillium Web" w:eastAsia="Arial" w:hAnsi="Titillium Web" w:cs="Arial"/>
          <w:b/>
          <w:color w:val="000000"/>
          <w:highlight w:val="white"/>
          <w:vertAlign w:val="superscript"/>
        </w:rPr>
        <w:t xml:space="preserve"> </w:t>
      </w:r>
      <w:r w:rsidRPr="00543AA3">
        <w:rPr>
          <w:rFonts w:ascii="Titillium Web" w:eastAsia="Arial" w:hAnsi="Titillium Web" w:cs="Arial"/>
          <w:color w:val="000000"/>
          <w:highlight w:val="white"/>
        </w:rPr>
        <w:t>potranno accedere ai rapporti trasmessi dalle aziende;</w:t>
      </w:r>
    </w:p>
    <w:p w14:paraId="5AE3B410" w14:textId="77777777" w:rsidR="00B94274" w:rsidRPr="00543AA3" w:rsidRDefault="00000000">
      <w:pPr>
        <w:numPr>
          <w:ilvl w:val="0"/>
          <w:numId w:val="4"/>
        </w:num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lastRenderedPageBreak/>
        <w:t>di non essere incorso, in una precedente gara, nell’inadempimento dell’obbligo di cui all’articolo 47, comma 3, del Decreto Legge 31 maggio 2021, numero 77 e di non trovarsi, pertanto, nella impossibilità temporanea di partecipare ad ulteriori procedure di affidamento nell’ambito del PNRR/PNC;</w:t>
      </w:r>
    </w:p>
    <w:p w14:paraId="6C7FB3AF" w14:textId="77777777" w:rsidR="00B94274" w:rsidRPr="00543AA3" w:rsidRDefault="00000000">
      <w:pPr>
        <w:numPr>
          <w:ilvl w:val="0"/>
          <w:numId w:val="4"/>
        </w:num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di non aver affidato incarichi e/o concluso contratti di lavoro subordinato o autonomo in violazione dell'art. 53, comma 16-ter, del Decreto Legislativo 30 marzo 2001, numero 165;</w:t>
      </w:r>
    </w:p>
    <w:p w14:paraId="7A1D33A9" w14:textId="77777777" w:rsidR="00B94274" w:rsidRPr="00543AA3" w:rsidRDefault="00000000">
      <w:pPr>
        <w:numPr>
          <w:ilvl w:val="0"/>
          <w:numId w:val="4"/>
        </w:numPr>
        <w:pBdr>
          <w:top w:val="nil"/>
          <w:left w:val="nil"/>
          <w:bottom w:val="nil"/>
          <w:right w:val="nil"/>
          <w:between w:val="nil"/>
        </w:pBdr>
        <w:ind w:left="0" w:hanging="2"/>
        <w:rPr>
          <w:rFonts w:ascii="Titillium Web" w:hAnsi="Titillium Web"/>
          <w:color w:val="000000"/>
          <w:highlight w:val="white"/>
        </w:rPr>
      </w:pPr>
      <w:bookmarkStart w:id="6" w:name="_heading=h.1t3h5sf" w:colFirst="0" w:colLast="0"/>
      <w:bookmarkEnd w:id="6"/>
      <w:r w:rsidRPr="00543AA3">
        <w:rPr>
          <w:rFonts w:ascii="Titillium Web" w:eastAsia="Arial" w:hAnsi="Titillium Web" w:cs="Arial"/>
          <w:color w:val="000000"/>
          <w:highlight w:val="white"/>
        </w:rPr>
        <w:t>di essere informato che i dati personali raccolti saranno trattati, anche con strumenti informatici, esclusivamente nell’ambito della presente procedura conformemente a quanto stabilito dal "</w:t>
      </w:r>
      <w:r w:rsidRPr="00543AA3">
        <w:rPr>
          <w:rFonts w:ascii="Titillium Web" w:eastAsia="Arial" w:hAnsi="Titillium Web" w:cs="Arial"/>
          <w:b/>
          <w:i/>
          <w:color w:val="000000"/>
          <w:highlight w:val="white"/>
        </w:rPr>
        <w:t>Regolamento del Parlamento e del Consiglio Europeo del 27 aprile 2016, numero UE 2016/679,  relativo alla protezione delle persone fisiche con riguardo al trattamento dei dati personali, nonché alla libera circolazione di tali dati, che abroga la Direttiva della Unione Europea del 24 ottobre 1995, numero 95/46/CE</w:t>
      </w:r>
      <w:r w:rsidRPr="00543AA3">
        <w:rPr>
          <w:rFonts w:ascii="Titillium Web" w:eastAsia="Arial" w:hAnsi="Titillium Web" w:cs="Arial"/>
          <w:color w:val="000000"/>
          <w:highlight w:val="white"/>
        </w:rPr>
        <w:t>", denominato anche "</w:t>
      </w:r>
      <w:r w:rsidRPr="00543AA3">
        <w:rPr>
          <w:rFonts w:ascii="Titillium Web" w:eastAsia="Arial" w:hAnsi="Titillium Web" w:cs="Arial"/>
          <w:b/>
          <w:i/>
          <w:color w:val="000000"/>
          <w:highlight w:val="white"/>
        </w:rPr>
        <w:t>Regolamento Generale sulla Protezione dei Dati</w:t>
      </w:r>
      <w:r w:rsidRPr="00543AA3">
        <w:rPr>
          <w:rFonts w:ascii="Titillium Web" w:eastAsia="Arial" w:hAnsi="Titillium Web" w:cs="Arial"/>
          <w:color w:val="000000"/>
          <w:highlight w:val="white"/>
        </w:rPr>
        <w:t>" (</w:t>
      </w:r>
      <w:r w:rsidRPr="00543AA3">
        <w:rPr>
          <w:rFonts w:ascii="Titillium Web" w:eastAsia="Arial" w:hAnsi="Titillium Web" w:cs="Arial"/>
          <w:b/>
          <w:i/>
          <w:color w:val="000000"/>
          <w:highlight w:val="white"/>
        </w:rPr>
        <w:t>GDPR</w:t>
      </w:r>
      <w:r w:rsidRPr="00543AA3">
        <w:rPr>
          <w:rFonts w:ascii="Titillium Web" w:eastAsia="Arial" w:hAnsi="Titillium Web" w:cs="Arial"/>
          <w:color w:val="000000"/>
          <w:highlight w:val="white"/>
        </w:rPr>
        <w:t>) e dalla normativa italiana vigente;</w:t>
      </w:r>
    </w:p>
    <w:p w14:paraId="4D53DA99" w14:textId="77777777" w:rsidR="00B94274" w:rsidRPr="00543AA3" w:rsidRDefault="00000000">
      <w:pPr>
        <w:numPr>
          <w:ilvl w:val="0"/>
          <w:numId w:val="4"/>
        </w:num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i/>
          <w:color w:val="000000"/>
          <w:highlight w:val="white"/>
        </w:rPr>
        <w:t xml:space="preserve"> [in caso di soggetto non residente e privo di stabile organizzazione in Italia] </w:t>
      </w:r>
      <w:r w:rsidRPr="00543AA3">
        <w:rPr>
          <w:rFonts w:ascii="Titillium Web" w:eastAsia="Arial" w:hAnsi="Titillium Web" w:cs="Arial"/>
          <w:color w:val="000000"/>
          <w:highlight w:val="white"/>
        </w:rPr>
        <w:t>che l’Impresa, in caso di aggiudicazione, si uniformerà alla disciplina di cui agli articoli 17, comma 2, e 53, comma 3, del Decreto del Presidente della Repubblica del 26 ottobre 1972, numero 633 e comunicherà alla Stazione Appaltante la nomina del proprio rappresentante fiscale, nelle forme di legge;</w:t>
      </w:r>
    </w:p>
    <w:p w14:paraId="24F5F155" w14:textId="77777777" w:rsidR="00B94274" w:rsidRPr="00543AA3" w:rsidRDefault="00000000">
      <w:pPr>
        <w:numPr>
          <w:ilvl w:val="0"/>
          <w:numId w:val="4"/>
        </w:num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i/>
          <w:color w:val="000000"/>
          <w:highlight w:val="white"/>
        </w:rPr>
        <w:t>[In caso di R.T.I./Consorzio ordinario/GEIE]</w:t>
      </w:r>
    </w:p>
    <w:p w14:paraId="0A3803E1" w14:textId="77777777" w:rsidR="00B94274" w:rsidRPr="00543AA3" w:rsidRDefault="00000000">
      <w:pPr>
        <w:numPr>
          <w:ilvl w:val="0"/>
          <w:numId w:val="2"/>
        </w:numPr>
        <w:pBdr>
          <w:top w:val="nil"/>
          <w:left w:val="nil"/>
          <w:bottom w:val="nil"/>
          <w:right w:val="nil"/>
          <w:between w:val="nil"/>
        </w:pBdr>
        <w:tabs>
          <w:tab w:val="left" w:pos="851"/>
        </w:tabs>
        <w:spacing w:before="0" w:after="0"/>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che l’R.T.I./Consorzio ordinario/GEIE è già costituito, come si evince dalla allegata copia per immagine (scansione di documento cartaceo)/informatica del mandato collettivo/atto costitutivo;</w:t>
      </w:r>
    </w:p>
    <w:p w14:paraId="21F9727B" w14:textId="77777777" w:rsidR="00B94274" w:rsidRPr="00543AA3" w:rsidRDefault="00000000">
      <w:pPr>
        <w:pBdr>
          <w:top w:val="nil"/>
          <w:left w:val="nil"/>
          <w:bottom w:val="nil"/>
          <w:right w:val="nil"/>
          <w:between w:val="nil"/>
        </w:pBdr>
        <w:spacing w:before="0" w:after="0"/>
        <w:ind w:left="0" w:hanging="2"/>
        <w:rPr>
          <w:rFonts w:ascii="Titillium Web" w:eastAsia="Arial" w:hAnsi="Titillium Web" w:cs="Arial"/>
          <w:color w:val="000000"/>
          <w:highlight w:val="white"/>
        </w:rPr>
      </w:pPr>
      <w:r w:rsidRPr="00543AA3">
        <w:rPr>
          <w:rFonts w:ascii="Titillium Web" w:eastAsia="Arial" w:hAnsi="Titillium Web" w:cs="Arial"/>
          <w:i/>
          <w:color w:val="000000"/>
          <w:highlight w:val="white"/>
        </w:rPr>
        <w:t>ovvero</w:t>
      </w:r>
    </w:p>
    <w:p w14:paraId="79A9A4CF" w14:textId="77777777" w:rsidR="00B94274" w:rsidRPr="00543AA3" w:rsidRDefault="00000000">
      <w:pPr>
        <w:numPr>
          <w:ilvl w:val="0"/>
          <w:numId w:val="2"/>
        </w:numPr>
        <w:pBdr>
          <w:top w:val="nil"/>
          <w:left w:val="nil"/>
          <w:bottom w:val="nil"/>
          <w:right w:val="nil"/>
          <w:between w:val="nil"/>
        </w:pBdr>
        <w:tabs>
          <w:tab w:val="left" w:pos="851"/>
        </w:tabs>
        <w:spacing w:before="0" w:after="0"/>
        <w:ind w:left="0" w:hanging="2"/>
        <w:rPr>
          <w:rFonts w:ascii="Titillium Web" w:hAnsi="Titillium Web"/>
          <w:color w:val="000000"/>
          <w:highlight w:val="white"/>
        </w:rPr>
      </w:pPr>
      <w:r w:rsidRPr="00543AA3">
        <w:rPr>
          <w:rFonts w:ascii="Titillium Web" w:eastAsia="Arial" w:hAnsi="Titillium Web" w:cs="Arial"/>
          <w:color w:val="000000"/>
          <w:highlight w:val="white"/>
        </w:rPr>
        <w:lastRenderedPageBreak/>
        <w:t xml:space="preserve">che è già stata individuata l’Impresa a cui, in caso di aggiudicazione, sarà conferito mandato collettivo speciale ed irrevocabile con rappresentanza, ovvero l’Impresa che, in caso di aggiudicazione, sarà designata quale referente responsabile del Consorzio e che vi è l’impegno ad uniformarsi alla disciplina prevista dagli articoli 67 e 68 del Decreto Legislativo 31 marzo 2023, numero 36, come si evince dalle/a dichiarazioni/dichiarazione congiunta </w:t>
      </w:r>
      <w:r w:rsidRPr="00543AA3">
        <w:rPr>
          <w:rFonts w:ascii="Titillium Web" w:eastAsia="Arial" w:hAnsi="Titillium Web" w:cs="Arial"/>
          <w:b/>
          <w:color w:val="000000"/>
          <w:highlight w:val="white"/>
        </w:rPr>
        <w:t>allegate/a.</w:t>
      </w:r>
    </w:p>
    <w:p w14:paraId="7C248804" w14:textId="77777777" w:rsidR="00B94274" w:rsidRPr="00543AA3" w:rsidRDefault="00000000">
      <w:pPr>
        <w:numPr>
          <w:ilvl w:val="0"/>
          <w:numId w:val="4"/>
        </w:num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i/>
          <w:color w:val="000000"/>
          <w:highlight w:val="white"/>
        </w:rPr>
        <w:t xml:space="preserve"> [in caso di Rete d’Impresa]</w:t>
      </w:r>
    </w:p>
    <w:p w14:paraId="2082F42C" w14:textId="77777777" w:rsidR="00B94274" w:rsidRPr="00543AA3" w:rsidRDefault="00000000">
      <w:pPr>
        <w:numPr>
          <w:ilvl w:val="0"/>
          <w:numId w:val="2"/>
        </w:numPr>
        <w:pBdr>
          <w:top w:val="nil"/>
          <w:left w:val="nil"/>
          <w:bottom w:val="nil"/>
          <w:right w:val="nil"/>
          <w:between w:val="nil"/>
        </w:pBdr>
        <w:tabs>
          <w:tab w:val="left" w:pos="851"/>
        </w:tabs>
        <w:spacing w:before="0" w:after="0"/>
        <w:ind w:left="0" w:hanging="2"/>
        <w:rPr>
          <w:rFonts w:ascii="Titillium Web" w:hAnsi="Titillium Web"/>
          <w:color w:val="000000"/>
          <w:highlight w:val="white"/>
        </w:rPr>
      </w:pPr>
      <w:r w:rsidRPr="00543AA3">
        <w:rPr>
          <w:rFonts w:ascii="Titillium Web" w:eastAsia="Arial" w:hAnsi="Titillium Web" w:cs="Arial"/>
          <w:color w:val="000000"/>
          <w:highlight w:val="white"/>
        </w:rPr>
        <w:t xml:space="preserve">che la Rete è dotata di soggettività giuridica, ai sensi dell’articolo 3, comma 4-quater, del Decreto Legge 10 febbraio 2009, numero 5, e dotata di un organo comune con potere di rappresentanza e che la stessa è stata costituita mediante contratto redatto per atto pubblico/scrittura privata autenticata ovvero atto firmato digitalmente a norma dell’articolo 25 del Decreto Legislativo 7 marzo 2005, numero 82, di cui si </w:t>
      </w:r>
      <w:r w:rsidRPr="00543AA3">
        <w:rPr>
          <w:rFonts w:ascii="Titillium Web" w:eastAsia="Arial" w:hAnsi="Titillium Web" w:cs="Arial"/>
          <w:b/>
          <w:color w:val="000000"/>
          <w:highlight w:val="white"/>
        </w:rPr>
        <w:t>allega</w:t>
      </w:r>
      <w:r w:rsidRPr="00543AA3">
        <w:rPr>
          <w:rFonts w:ascii="Titillium Web" w:eastAsia="Arial" w:hAnsi="Titillium Web" w:cs="Arial"/>
          <w:color w:val="000000"/>
          <w:highlight w:val="white"/>
        </w:rPr>
        <w:t xml:space="preserve"> copia per immagine (scansione di documento cartaceo)/informatica,</w:t>
      </w:r>
    </w:p>
    <w:p w14:paraId="5ADDF30E" w14:textId="77777777" w:rsidR="00B94274" w:rsidRPr="00543AA3" w:rsidRDefault="00000000">
      <w:pPr>
        <w:pBdr>
          <w:top w:val="nil"/>
          <w:left w:val="nil"/>
          <w:bottom w:val="nil"/>
          <w:right w:val="nil"/>
          <w:between w:val="nil"/>
        </w:pBdr>
        <w:tabs>
          <w:tab w:val="left" w:pos="851"/>
        </w:tabs>
        <w:spacing w:before="0" w:after="0"/>
        <w:ind w:left="0" w:hanging="2"/>
        <w:rPr>
          <w:rFonts w:ascii="Titillium Web" w:eastAsia="Arial" w:hAnsi="Titillium Web" w:cs="Arial"/>
          <w:color w:val="000000"/>
          <w:highlight w:val="white"/>
        </w:rPr>
      </w:pPr>
      <w:r w:rsidRPr="00543AA3">
        <w:rPr>
          <w:rFonts w:ascii="Titillium Web" w:eastAsia="Arial" w:hAnsi="Titillium Web" w:cs="Arial"/>
          <w:i/>
          <w:color w:val="000000"/>
          <w:highlight w:val="white"/>
        </w:rPr>
        <w:t>ovvero</w:t>
      </w:r>
    </w:p>
    <w:p w14:paraId="0FC24D56" w14:textId="77777777" w:rsidR="00B94274" w:rsidRPr="00543AA3" w:rsidRDefault="00000000">
      <w:pPr>
        <w:numPr>
          <w:ilvl w:val="0"/>
          <w:numId w:val="2"/>
        </w:numPr>
        <w:pBdr>
          <w:top w:val="nil"/>
          <w:left w:val="nil"/>
          <w:bottom w:val="nil"/>
          <w:right w:val="nil"/>
          <w:between w:val="nil"/>
        </w:pBdr>
        <w:tabs>
          <w:tab w:val="left" w:pos="851"/>
        </w:tabs>
        <w:spacing w:before="0" w:after="0"/>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che la Rete è priva di soggettività giuridica e dotata di organo comune con potere di rappresentanza ed è stata costituita mediante</w:t>
      </w:r>
    </w:p>
    <w:p w14:paraId="2C1D8947" w14:textId="77777777" w:rsidR="00B94274" w:rsidRPr="00543AA3" w:rsidRDefault="00000000">
      <w:pPr>
        <w:numPr>
          <w:ilvl w:val="0"/>
          <w:numId w:val="10"/>
        </w:numPr>
        <w:pBdr>
          <w:top w:val="nil"/>
          <w:left w:val="nil"/>
          <w:bottom w:val="nil"/>
          <w:right w:val="nil"/>
          <w:between w:val="nil"/>
        </w:pBdr>
        <w:tabs>
          <w:tab w:val="left" w:pos="1276"/>
        </w:tabs>
        <w:spacing w:before="0" w:after="0"/>
        <w:ind w:left="0" w:hanging="2"/>
        <w:rPr>
          <w:rFonts w:ascii="Titillium Web" w:hAnsi="Titillium Web"/>
          <w:color w:val="000000"/>
          <w:highlight w:val="white"/>
        </w:rPr>
      </w:pPr>
      <w:r w:rsidRPr="00543AA3">
        <w:rPr>
          <w:rFonts w:ascii="Titillium Web" w:eastAsia="Arial" w:hAnsi="Titillium Web" w:cs="Arial"/>
          <w:color w:val="000000"/>
          <w:highlight w:val="white"/>
        </w:rPr>
        <w:t xml:space="preserve">contratto redatto per atto pubblico/scrittura privata autenticata/atto firmato digitalmente a norma dell’articolo 25 del Decreto Legislativo 7 marzo 2005, numero 82, recante il mandato collettivo irrevocabile con rappresentanza conferito alla impresa mandataria, di cui si </w:t>
      </w:r>
      <w:r w:rsidRPr="00543AA3">
        <w:rPr>
          <w:rFonts w:ascii="Titillium Web" w:eastAsia="Arial" w:hAnsi="Titillium Web" w:cs="Arial"/>
          <w:b/>
          <w:color w:val="000000"/>
          <w:highlight w:val="white"/>
        </w:rPr>
        <w:t>allega</w:t>
      </w:r>
      <w:r w:rsidRPr="00543AA3">
        <w:rPr>
          <w:rFonts w:ascii="Titillium Web" w:eastAsia="Arial" w:hAnsi="Titillium Web" w:cs="Arial"/>
          <w:color w:val="000000"/>
          <w:highlight w:val="white"/>
        </w:rPr>
        <w:t xml:space="preserve"> copia per immagine (scansione di documento cartaceo)/informatica</w:t>
      </w:r>
    </w:p>
    <w:p w14:paraId="042822A4" w14:textId="77777777" w:rsidR="00B94274" w:rsidRPr="00543AA3" w:rsidRDefault="00000000">
      <w:pPr>
        <w:pBdr>
          <w:top w:val="nil"/>
          <w:left w:val="nil"/>
          <w:bottom w:val="nil"/>
          <w:right w:val="nil"/>
          <w:between w:val="nil"/>
        </w:pBdr>
        <w:tabs>
          <w:tab w:val="left" w:pos="1276"/>
        </w:tabs>
        <w:spacing w:before="0" w:after="0"/>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ovvero</w:t>
      </w:r>
    </w:p>
    <w:p w14:paraId="12C5A9C0" w14:textId="77777777" w:rsidR="00B94274" w:rsidRPr="00543AA3" w:rsidRDefault="00000000">
      <w:pPr>
        <w:numPr>
          <w:ilvl w:val="0"/>
          <w:numId w:val="10"/>
        </w:numPr>
        <w:pBdr>
          <w:top w:val="nil"/>
          <w:left w:val="nil"/>
          <w:bottom w:val="nil"/>
          <w:right w:val="nil"/>
          <w:between w:val="nil"/>
        </w:pBdr>
        <w:tabs>
          <w:tab w:val="left" w:pos="1276"/>
        </w:tabs>
        <w:spacing w:after="0"/>
        <w:ind w:left="0" w:hanging="2"/>
        <w:rPr>
          <w:rFonts w:ascii="Titillium Web" w:hAnsi="Titillium Web"/>
          <w:color w:val="000000"/>
          <w:highlight w:val="white"/>
        </w:rPr>
      </w:pPr>
      <w:r w:rsidRPr="00543AA3">
        <w:rPr>
          <w:rFonts w:ascii="Titillium Web" w:eastAsia="Arial" w:hAnsi="Titillium Web" w:cs="Arial"/>
          <w:color w:val="000000"/>
          <w:highlight w:val="white"/>
        </w:rPr>
        <w:t xml:space="preserve">contratto redatto in altra forma </w:t>
      </w:r>
      <w:r w:rsidRPr="00543AA3">
        <w:rPr>
          <w:rFonts w:ascii="Titillium Web" w:eastAsia="Arial" w:hAnsi="Titillium Web" w:cs="Arial"/>
          <w:i/>
          <w:color w:val="000000"/>
          <w:highlight w:val="white"/>
        </w:rPr>
        <w:t>[indicare l’eventuale ulteriore forma di redazione del contratto di Rete]</w:t>
      </w:r>
      <w:r w:rsidRPr="00543AA3">
        <w:rPr>
          <w:rFonts w:ascii="Titillium Web" w:eastAsia="Arial" w:hAnsi="Titillium Web" w:cs="Arial"/>
          <w:color w:val="000000"/>
          <w:highlight w:val="white"/>
        </w:rPr>
        <w:t xml:space="preserve"> _________________________________ e che è già stato conferito mandato collettivo irrevocabile con rappresentanza alla impresa mandataria, nella forma della </w:t>
      </w:r>
      <w:r w:rsidRPr="00543AA3">
        <w:rPr>
          <w:rFonts w:ascii="Titillium Web" w:eastAsia="Arial" w:hAnsi="Titillium Web" w:cs="Arial"/>
          <w:color w:val="000000"/>
          <w:highlight w:val="white"/>
        </w:rPr>
        <w:lastRenderedPageBreak/>
        <w:t>scrittura privata autenticata, anche ai sensi dell’art. 25 del Decreto Legislativo 7 marzo 2005, numero 82, come si evince dall’</w:t>
      </w:r>
      <w:r w:rsidRPr="00543AA3">
        <w:rPr>
          <w:rFonts w:ascii="Titillium Web" w:eastAsia="Arial" w:hAnsi="Titillium Web" w:cs="Arial"/>
          <w:b/>
          <w:color w:val="000000"/>
          <w:highlight w:val="white"/>
        </w:rPr>
        <w:t>allegato</w:t>
      </w:r>
      <w:r w:rsidRPr="00543AA3">
        <w:rPr>
          <w:rFonts w:ascii="Titillium Web" w:eastAsia="Arial" w:hAnsi="Titillium Web" w:cs="Arial"/>
          <w:color w:val="000000"/>
          <w:highlight w:val="white"/>
        </w:rPr>
        <w:t xml:space="preserve"> documento prodotto in copia per immagine (Scansione di documento cartaceo)/informatica,</w:t>
      </w:r>
    </w:p>
    <w:p w14:paraId="440DD8C2"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i/>
          <w:color w:val="000000"/>
          <w:highlight w:val="white"/>
        </w:rPr>
        <w:t>ovvero [nelle ulteriori ipotesi di configurazione giuridica della Rete]</w:t>
      </w:r>
    </w:p>
    <w:p w14:paraId="6241522E" w14:textId="77777777" w:rsidR="00B94274" w:rsidRPr="00543AA3" w:rsidRDefault="00000000">
      <w:pPr>
        <w:numPr>
          <w:ilvl w:val="0"/>
          <w:numId w:val="2"/>
        </w:numPr>
        <w:pBdr>
          <w:top w:val="nil"/>
          <w:left w:val="nil"/>
          <w:bottom w:val="nil"/>
          <w:right w:val="nil"/>
          <w:between w:val="nil"/>
        </w:pBdr>
        <w:tabs>
          <w:tab w:val="left" w:pos="851"/>
        </w:tabs>
        <w:spacing w:before="0" w:after="0"/>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che la Rete è dotata di organo comune privo del potere di rappresentanza/priva di organo comune di rappresentanza/dotata di organo comune privo dei requisiti di qualificazione richiesti, e che pertanto partecipa nelle forme di RTI:</w:t>
      </w:r>
    </w:p>
    <w:p w14:paraId="7EFAA864" w14:textId="77777777" w:rsidR="00B94274" w:rsidRPr="00543AA3" w:rsidRDefault="00000000">
      <w:pPr>
        <w:numPr>
          <w:ilvl w:val="0"/>
          <w:numId w:val="11"/>
        </w:numPr>
        <w:pBdr>
          <w:top w:val="nil"/>
          <w:left w:val="nil"/>
          <w:bottom w:val="nil"/>
          <w:right w:val="nil"/>
          <w:between w:val="nil"/>
        </w:pBdr>
        <w:tabs>
          <w:tab w:val="left" w:pos="1276"/>
        </w:tabs>
        <w:spacing w:before="0" w:after="0"/>
        <w:ind w:left="0" w:hanging="2"/>
        <w:rPr>
          <w:rFonts w:ascii="Titillium Web" w:hAnsi="Titillium Web"/>
          <w:color w:val="000000"/>
          <w:highlight w:val="white"/>
        </w:rPr>
      </w:pPr>
      <w:r w:rsidRPr="00543AA3">
        <w:rPr>
          <w:rFonts w:ascii="Titillium Web" w:eastAsia="Arial" w:hAnsi="Titillium Web" w:cs="Arial"/>
          <w:color w:val="000000"/>
          <w:highlight w:val="white"/>
        </w:rPr>
        <w:t xml:space="preserve">già costituito, come si evince dalla </w:t>
      </w:r>
      <w:r w:rsidRPr="00543AA3">
        <w:rPr>
          <w:rFonts w:ascii="Titillium Web" w:eastAsia="Arial" w:hAnsi="Titillium Web" w:cs="Arial"/>
          <w:b/>
          <w:color w:val="000000"/>
          <w:highlight w:val="white"/>
        </w:rPr>
        <w:t>allegata</w:t>
      </w:r>
      <w:r w:rsidRPr="00543AA3">
        <w:rPr>
          <w:rFonts w:ascii="Titillium Web" w:eastAsia="Arial" w:hAnsi="Titillium Web" w:cs="Arial"/>
          <w:color w:val="000000"/>
          <w:highlight w:val="white"/>
        </w:rPr>
        <w:t xml:space="preserve"> copia per immagine (scansione di documento cartaceo)/informatica del contratto di rete, redatto per atto pubblico o scrittura privata autenticata ovvero per atto firmato digitalmente a norma dell’art. 25 del Decreto Legislativo 7 marzo 2005, numero 82 con </w:t>
      </w:r>
      <w:r w:rsidRPr="00543AA3">
        <w:rPr>
          <w:rFonts w:ascii="Titillium Web" w:eastAsia="Arial" w:hAnsi="Titillium Web" w:cs="Arial"/>
          <w:b/>
          <w:color w:val="000000"/>
          <w:highlight w:val="white"/>
        </w:rPr>
        <w:t xml:space="preserve">allegato </w:t>
      </w:r>
      <w:r w:rsidRPr="00543AA3">
        <w:rPr>
          <w:rFonts w:ascii="Titillium Web" w:eastAsia="Arial" w:hAnsi="Titillium Web" w:cs="Arial"/>
          <w:color w:val="000000"/>
          <w:highlight w:val="white"/>
        </w:rPr>
        <w:t xml:space="preserve">il mandato collettivo irrevocabile con rappresentanza conferito alla mandataria, recante l’indicazione del soggetto designato quale mandatario e delle parti del servizio o della fornitura, ovvero della percentuale in caso di servizio indivisibile, che saranno eseguite dai singoli operatori economici aggregati in rete ovvero, qualora il contratto di rete sia stato redatto con mera firma digitale non autenticata ai sensi dell’art. 24 del Decreto Legislativo 7 marzo 2005, numero 82, con </w:t>
      </w:r>
      <w:r w:rsidRPr="00543AA3">
        <w:rPr>
          <w:rFonts w:ascii="Titillium Web" w:eastAsia="Arial" w:hAnsi="Titillium Web" w:cs="Arial"/>
          <w:b/>
          <w:color w:val="000000"/>
          <w:highlight w:val="white"/>
        </w:rPr>
        <w:t>allegato</w:t>
      </w:r>
      <w:r w:rsidRPr="00543AA3">
        <w:rPr>
          <w:rFonts w:ascii="Titillium Web" w:eastAsia="Arial" w:hAnsi="Titillium Web" w:cs="Arial"/>
          <w:color w:val="000000"/>
          <w:highlight w:val="white"/>
        </w:rPr>
        <w:t xml:space="preserve"> mandato avente forma dell’atto pubblico o della scrittura privata autenticata, anche ai sensi dell’art. 25 del medesimo Decreto Legislativo;</w:t>
      </w:r>
    </w:p>
    <w:p w14:paraId="711B03EE" w14:textId="77777777" w:rsidR="00B94274" w:rsidRPr="00543AA3" w:rsidRDefault="00000000">
      <w:pPr>
        <w:numPr>
          <w:ilvl w:val="0"/>
          <w:numId w:val="11"/>
        </w:numPr>
        <w:pBdr>
          <w:top w:val="nil"/>
          <w:left w:val="nil"/>
          <w:bottom w:val="nil"/>
          <w:right w:val="nil"/>
          <w:between w:val="nil"/>
        </w:pBdr>
        <w:tabs>
          <w:tab w:val="left" w:pos="1276"/>
        </w:tabs>
        <w:spacing w:before="0" w:after="0"/>
        <w:ind w:left="0" w:hanging="2"/>
        <w:rPr>
          <w:rFonts w:ascii="Titillium Web" w:hAnsi="Titillium Web"/>
          <w:color w:val="000000"/>
          <w:highlight w:val="white"/>
        </w:rPr>
      </w:pPr>
      <w:bookmarkStart w:id="7" w:name="_heading=h.4d34og8" w:colFirst="0" w:colLast="0"/>
      <w:bookmarkEnd w:id="7"/>
      <w:r w:rsidRPr="00543AA3">
        <w:rPr>
          <w:rFonts w:ascii="Titillium Web" w:eastAsia="Arial" w:hAnsi="Titillium Web" w:cs="Arial"/>
          <w:color w:val="000000"/>
          <w:highlight w:val="white"/>
        </w:rPr>
        <w:t xml:space="preserve">costituendo e che è già stata individuata l’Impresa a cui, in caso di aggiudicazione, sarà conferito mandato collettivo speciale ed irrevocabile con rappresentanza (con scrittura privata ovvero, qualora il contratto di rete sia stato redatto con mera firma digitale non autenticata ai sensi dell’art. 24 del Decreto Legislativo 7 marzo 2005, numero 82, nella forma dell’atto pubblico o della scrittura privata autenticata, anche ai sensi dell’art. 25 del medesimo Decreto Legislativo e che vi è l’impegno ad uniformarsi alla disciplina prevista dall’articolo 68, comma 1, del Decreto Legislativo </w:t>
      </w:r>
      <w:r w:rsidRPr="00543AA3">
        <w:rPr>
          <w:rFonts w:ascii="Titillium Web" w:eastAsia="Arial" w:hAnsi="Titillium Web" w:cs="Arial"/>
          <w:color w:val="000000"/>
          <w:highlight w:val="white"/>
        </w:rPr>
        <w:lastRenderedPageBreak/>
        <w:t xml:space="preserve">31 marzo 2023, numero 36, come si evince dalle/a dichiarazioni/dichiarazione congiunta </w:t>
      </w:r>
      <w:r w:rsidRPr="00543AA3">
        <w:rPr>
          <w:rFonts w:ascii="Titillium Web" w:eastAsia="Arial" w:hAnsi="Titillium Web" w:cs="Arial"/>
          <w:b/>
          <w:color w:val="000000"/>
          <w:highlight w:val="white"/>
        </w:rPr>
        <w:t>allegate/a</w:t>
      </w:r>
      <w:r w:rsidRPr="00543AA3">
        <w:rPr>
          <w:rFonts w:ascii="Titillium Web" w:eastAsia="Arial" w:hAnsi="Titillium Web" w:cs="Arial"/>
          <w:color w:val="000000"/>
          <w:highlight w:val="white"/>
        </w:rPr>
        <w:t>.</w:t>
      </w:r>
    </w:p>
    <w:p w14:paraId="3472A830" w14:textId="77777777" w:rsidR="00B94274" w:rsidRPr="00543AA3" w:rsidRDefault="00000000">
      <w:pPr>
        <w:numPr>
          <w:ilvl w:val="0"/>
          <w:numId w:val="4"/>
        </w:num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i/>
          <w:color w:val="000000"/>
          <w:highlight w:val="white"/>
        </w:rPr>
        <w:t xml:space="preserve">[in caso di R.T.I./Consorzio ordinario/Rete d’Impresa/GEIE costituiti o costituendi] </w:t>
      </w:r>
      <w:r w:rsidRPr="00543AA3">
        <w:rPr>
          <w:rFonts w:ascii="Titillium Web" w:eastAsia="Arial" w:hAnsi="Titillium Web" w:cs="Arial"/>
          <w:color w:val="000000"/>
          <w:highlight w:val="white"/>
        </w:rPr>
        <w:t xml:space="preserve">che le Imprese partecipanti al R.T.I./Consorzio/Rete d’Impresa/GEIE eseguiranno i </w:t>
      </w:r>
      <w:r w:rsidRPr="00543AA3">
        <w:rPr>
          <w:rFonts w:ascii="Titillium Web" w:eastAsia="Arial" w:hAnsi="Titillium Web" w:cs="Arial"/>
          <w:color w:val="C00000"/>
          <w:highlight w:val="white"/>
        </w:rPr>
        <w:t>_______</w:t>
      </w:r>
      <w:r w:rsidRPr="00543AA3">
        <w:rPr>
          <w:rFonts w:ascii="Titillium Web" w:eastAsia="Arial" w:hAnsi="Titillium Web" w:cs="Arial"/>
          <w:color w:val="000000"/>
          <w:highlight w:val="white"/>
        </w:rPr>
        <w:t>:</w:t>
      </w:r>
    </w:p>
    <w:p w14:paraId="2DAB147A" w14:textId="77777777" w:rsidR="00B94274" w:rsidRPr="00543AA3" w:rsidRDefault="00000000">
      <w:pPr>
        <w:pBdr>
          <w:top w:val="nil"/>
          <w:left w:val="nil"/>
          <w:bottom w:val="nil"/>
          <w:right w:val="nil"/>
          <w:between w:val="nil"/>
        </w:pBdr>
        <w:tabs>
          <w:tab w:val="left" w:pos="851"/>
        </w:tabs>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 xml:space="preserve">Impresa __________________ [indicare oggetto] __________________ % ______ </w:t>
      </w:r>
    </w:p>
    <w:p w14:paraId="173D5A66" w14:textId="77777777" w:rsidR="00B94274" w:rsidRPr="00543AA3" w:rsidRDefault="00000000">
      <w:pPr>
        <w:pBdr>
          <w:top w:val="nil"/>
          <w:left w:val="nil"/>
          <w:bottom w:val="nil"/>
          <w:right w:val="nil"/>
          <w:between w:val="nil"/>
        </w:pBdr>
        <w:tabs>
          <w:tab w:val="left" w:pos="851"/>
        </w:tabs>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 xml:space="preserve">Impresa __________________ [indicare oggetto] __________________ % ______ </w:t>
      </w:r>
    </w:p>
    <w:p w14:paraId="27C1B8DF" w14:textId="77777777" w:rsidR="00B94274" w:rsidRPr="00543AA3" w:rsidRDefault="00000000">
      <w:pPr>
        <w:pBdr>
          <w:top w:val="nil"/>
          <w:left w:val="nil"/>
          <w:bottom w:val="nil"/>
          <w:right w:val="nil"/>
          <w:between w:val="nil"/>
        </w:pBdr>
        <w:tabs>
          <w:tab w:val="left" w:pos="851"/>
        </w:tabs>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 xml:space="preserve">Impresa __________________ [indicare oggetto]  __________________ % ______ </w:t>
      </w:r>
    </w:p>
    <w:p w14:paraId="4DDE173B" w14:textId="77777777" w:rsidR="00B94274" w:rsidRPr="00543AA3" w:rsidRDefault="00000000">
      <w:pPr>
        <w:pBdr>
          <w:top w:val="nil"/>
          <w:left w:val="nil"/>
          <w:bottom w:val="nil"/>
          <w:right w:val="nil"/>
          <w:between w:val="nil"/>
        </w:pBdr>
        <w:tabs>
          <w:tab w:val="left" w:pos="851"/>
        </w:tabs>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 xml:space="preserve">Impresa __________________[indicare oggetto] ___________________ % ______ </w:t>
      </w:r>
    </w:p>
    <w:p w14:paraId="5C2E1291" w14:textId="77777777" w:rsidR="00B94274" w:rsidRPr="00543AA3" w:rsidRDefault="00000000">
      <w:pPr>
        <w:numPr>
          <w:ilvl w:val="0"/>
          <w:numId w:val="4"/>
        </w:num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i/>
          <w:color w:val="000000"/>
          <w:highlight w:val="white"/>
        </w:rPr>
        <w:t xml:space="preserve"> [in caso Consorzio di cui all’art. 65, comma 2, lett. b), c) e d), del Decreto Legislativo 31 marzo 2023, numero 36 e di rete di imprese dotate di organo comune di rappresentanza e di soggettività giuridica] </w:t>
      </w:r>
      <w:r w:rsidRPr="00543AA3">
        <w:rPr>
          <w:rFonts w:ascii="Titillium Web" w:eastAsia="Arial" w:hAnsi="Titillium Web" w:cs="Arial"/>
          <w:color w:val="000000"/>
          <w:highlight w:val="white"/>
        </w:rPr>
        <w:t>che il Consorzio/Rete di impresa partecipa per le seguenti consorziate/Imprese:</w:t>
      </w:r>
    </w:p>
    <w:p w14:paraId="6E8B203C" w14:textId="4F0A3805" w:rsidR="00B94274" w:rsidRPr="00543AA3" w:rsidRDefault="00000000">
      <w:pPr>
        <w:pBdr>
          <w:top w:val="nil"/>
          <w:left w:val="nil"/>
          <w:bottom w:val="nil"/>
          <w:right w:val="nil"/>
          <w:between w:val="nil"/>
        </w:pBdr>
        <w:spacing w:before="0" w:after="0"/>
        <w:ind w:left="0" w:hanging="2"/>
        <w:rPr>
          <w:rFonts w:ascii="Titillium Web" w:eastAsia="Arial" w:hAnsi="Titillium Web" w:cs="Arial"/>
          <w:color w:val="000000"/>
          <w:highlight w:val="white"/>
        </w:rPr>
      </w:pPr>
      <w:r w:rsidRPr="00543AA3">
        <w:rPr>
          <w:rFonts w:ascii="Titillium Web" w:eastAsia="Arial" w:hAnsi="Titillium Web" w:cs="Arial"/>
          <w:i/>
          <w:color w:val="000000"/>
          <w:highlight w:val="white"/>
        </w:rPr>
        <w:t>_____________________________________________________________________________</w:t>
      </w:r>
      <w:r w:rsidR="00582511" w:rsidRPr="00543AA3">
        <w:rPr>
          <w:rFonts w:ascii="Titillium Web" w:eastAsia="Arial" w:hAnsi="Titillium Web" w:cs="Arial"/>
          <w:i/>
          <w:color w:val="000000"/>
          <w:highlight w:val="white"/>
        </w:rPr>
        <w:t>___________________________________________________________________</w:t>
      </w:r>
      <w:r w:rsidR="00F24731">
        <w:rPr>
          <w:rFonts w:ascii="Titillium Web" w:eastAsia="Arial" w:hAnsi="Titillium Web" w:cs="Arial"/>
          <w:i/>
          <w:color w:val="000000"/>
          <w:highlight w:val="white"/>
        </w:rPr>
        <w:t>__________________________________________</w:t>
      </w:r>
    </w:p>
    <w:p w14:paraId="6A609CA6" w14:textId="7929488C" w:rsidR="00B94274" w:rsidRPr="00543AA3" w:rsidRDefault="00000000">
      <w:pPr>
        <w:pBdr>
          <w:top w:val="nil"/>
          <w:left w:val="nil"/>
          <w:bottom w:val="nil"/>
          <w:right w:val="nil"/>
          <w:between w:val="nil"/>
        </w:pBdr>
        <w:spacing w:before="0" w:after="0"/>
        <w:ind w:left="0" w:hanging="2"/>
        <w:rPr>
          <w:rFonts w:ascii="Titillium Web" w:eastAsia="Arial" w:hAnsi="Titillium Web" w:cs="Arial"/>
          <w:color w:val="000000"/>
          <w:highlight w:val="white"/>
        </w:rPr>
      </w:pPr>
      <w:r w:rsidRPr="00543AA3">
        <w:rPr>
          <w:rFonts w:ascii="Titillium Web" w:eastAsia="Arial" w:hAnsi="Titillium Web" w:cs="Arial"/>
          <w:i/>
          <w:color w:val="000000"/>
          <w:highlight w:val="white"/>
        </w:rPr>
        <w:t>_____________________________________________________________________________</w:t>
      </w:r>
      <w:r w:rsidR="00582511" w:rsidRPr="00543AA3">
        <w:rPr>
          <w:rFonts w:ascii="Titillium Web" w:eastAsia="Arial" w:hAnsi="Titillium Web" w:cs="Arial"/>
          <w:i/>
          <w:color w:val="000000"/>
          <w:highlight w:val="white"/>
        </w:rPr>
        <w:t>___________________________________________________________________</w:t>
      </w:r>
      <w:r w:rsidR="00F24731">
        <w:rPr>
          <w:rFonts w:ascii="Titillium Web" w:eastAsia="Arial" w:hAnsi="Titillium Web" w:cs="Arial"/>
          <w:i/>
          <w:color w:val="000000"/>
          <w:highlight w:val="white"/>
        </w:rPr>
        <w:t>__________________________________________</w:t>
      </w:r>
    </w:p>
    <w:p w14:paraId="17667A14" w14:textId="01408237" w:rsidR="00B94274" w:rsidRPr="00543AA3" w:rsidRDefault="00000000">
      <w:pPr>
        <w:pBdr>
          <w:top w:val="nil"/>
          <w:left w:val="nil"/>
          <w:bottom w:val="nil"/>
          <w:right w:val="nil"/>
          <w:between w:val="nil"/>
        </w:pBdr>
        <w:spacing w:before="0"/>
        <w:ind w:left="0" w:hanging="2"/>
        <w:rPr>
          <w:rFonts w:ascii="Titillium Web" w:eastAsia="Arial" w:hAnsi="Titillium Web" w:cs="Arial"/>
          <w:color w:val="000000"/>
          <w:highlight w:val="white"/>
        </w:rPr>
      </w:pPr>
      <w:r w:rsidRPr="00543AA3">
        <w:rPr>
          <w:rFonts w:ascii="Titillium Web" w:eastAsia="Arial" w:hAnsi="Titillium Web" w:cs="Arial"/>
          <w:i/>
          <w:color w:val="000000"/>
          <w:highlight w:val="white"/>
        </w:rPr>
        <w:t>______________________________________________________________</w:t>
      </w:r>
    </w:p>
    <w:p w14:paraId="516608B6" w14:textId="77777777" w:rsidR="00B94274" w:rsidRPr="00543AA3" w:rsidRDefault="00000000">
      <w:pPr>
        <w:numPr>
          <w:ilvl w:val="0"/>
          <w:numId w:val="4"/>
        </w:num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che questa Impresa non manifesta interesse per la procedura in oggetto al contempo singolarmente e quale componente di un R.T.I., Rete, Consorzio o gruppo ovvero che non parteciperà a più R.T.I., Reti, Consorzi o gruppi;</w:t>
      </w:r>
    </w:p>
    <w:p w14:paraId="526917D7" w14:textId="77777777" w:rsidR="00B94274" w:rsidRPr="00543AA3" w:rsidRDefault="00000000">
      <w:pPr>
        <w:numPr>
          <w:ilvl w:val="0"/>
          <w:numId w:val="4"/>
        </w:numPr>
        <w:pBdr>
          <w:top w:val="nil"/>
          <w:left w:val="nil"/>
          <w:bottom w:val="nil"/>
          <w:right w:val="nil"/>
          <w:between w:val="nil"/>
        </w:pBdr>
        <w:spacing w:before="0" w:after="0"/>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lastRenderedPageBreak/>
        <w:t xml:space="preserve">che questa Impresa: </w:t>
      </w:r>
    </w:p>
    <w:p w14:paraId="24C47843" w14:textId="77777777" w:rsidR="00B94274" w:rsidRPr="00543AA3" w:rsidRDefault="00000000">
      <w:pPr>
        <w:numPr>
          <w:ilvl w:val="0"/>
          <w:numId w:val="2"/>
        </w:numPr>
        <w:pBdr>
          <w:top w:val="nil"/>
          <w:left w:val="nil"/>
          <w:bottom w:val="nil"/>
          <w:right w:val="nil"/>
          <w:between w:val="nil"/>
        </w:pBdr>
        <w:tabs>
          <w:tab w:val="left" w:pos="851"/>
        </w:tabs>
        <w:spacing w:before="0" w:after="0"/>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intende ricorrere al subappalto, nei limiti di legge, in relazione alle seguenti prestazioni</w:t>
      </w:r>
    </w:p>
    <w:p w14:paraId="20465E0F" w14:textId="7F39B385" w:rsidR="00B94274" w:rsidRPr="00543AA3" w:rsidRDefault="00000000">
      <w:pPr>
        <w:pBdr>
          <w:top w:val="nil"/>
          <w:left w:val="nil"/>
          <w:bottom w:val="nil"/>
          <w:right w:val="nil"/>
          <w:between w:val="nil"/>
        </w:pBdr>
        <w:spacing w:before="0" w:after="0"/>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_________________</w:t>
      </w:r>
      <w:r w:rsidR="00F24731">
        <w:rPr>
          <w:rFonts w:ascii="Titillium Web" w:eastAsia="Arial" w:hAnsi="Titillium Web" w:cs="Arial"/>
          <w:color w:val="000000"/>
          <w:highlight w:val="white"/>
        </w:rPr>
        <w:t>____________________________________________</w:t>
      </w:r>
    </w:p>
    <w:p w14:paraId="4693365F" w14:textId="77777777" w:rsidR="00B94274" w:rsidRPr="00543AA3" w:rsidRDefault="00000000">
      <w:pPr>
        <w:numPr>
          <w:ilvl w:val="0"/>
          <w:numId w:val="2"/>
        </w:numPr>
        <w:pBdr>
          <w:top w:val="nil"/>
          <w:left w:val="nil"/>
          <w:bottom w:val="nil"/>
          <w:right w:val="nil"/>
          <w:between w:val="nil"/>
        </w:pBdr>
        <w:tabs>
          <w:tab w:val="left" w:pos="851"/>
        </w:tabs>
        <w:spacing w:before="0" w:after="0"/>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 xml:space="preserve">non intende ricorrere al subappalto </w:t>
      </w:r>
    </w:p>
    <w:p w14:paraId="1899BAF2" w14:textId="77777777" w:rsidR="00B94274" w:rsidRPr="00543AA3" w:rsidRDefault="00B94274">
      <w:pPr>
        <w:pBdr>
          <w:top w:val="nil"/>
          <w:left w:val="nil"/>
          <w:bottom w:val="nil"/>
          <w:right w:val="nil"/>
          <w:between w:val="nil"/>
        </w:pBdr>
        <w:spacing w:before="0" w:after="0"/>
        <w:ind w:left="0" w:hanging="2"/>
        <w:rPr>
          <w:rFonts w:ascii="Titillium Web" w:eastAsia="Arial" w:hAnsi="Titillium Web" w:cs="Arial"/>
          <w:color w:val="000000"/>
          <w:highlight w:val="white"/>
        </w:rPr>
      </w:pPr>
    </w:p>
    <w:p w14:paraId="5CA5A6FC" w14:textId="77777777" w:rsidR="00B94274" w:rsidRPr="00543AA3" w:rsidRDefault="00000000">
      <w:pPr>
        <w:pBdr>
          <w:top w:val="nil"/>
          <w:left w:val="nil"/>
          <w:bottom w:val="nil"/>
          <w:right w:val="nil"/>
          <w:between w:val="nil"/>
        </w:pBdr>
        <w:spacing w:before="0" w:after="0"/>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 xml:space="preserve">__________________, lì ________ </w:t>
      </w:r>
    </w:p>
    <w:p w14:paraId="5A03FFEA"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i/>
          <w:color w:val="000000"/>
          <w:highlight w:val="white"/>
        </w:rPr>
        <w:t>Il Documento deve essere firmato digitalmente</w:t>
      </w:r>
    </w:p>
    <w:p w14:paraId="667DA333" w14:textId="77777777" w:rsidR="00B94274" w:rsidRPr="00543AA3" w:rsidRDefault="00000000">
      <w:pPr>
        <w:pBdr>
          <w:top w:val="nil"/>
          <w:left w:val="nil"/>
          <w:bottom w:val="nil"/>
          <w:right w:val="nil"/>
          <w:between w:val="nil"/>
        </w:pBdr>
        <w:spacing w:after="0"/>
        <w:ind w:left="0" w:hanging="2"/>
        <w:jc w:val="center"/>
        <w:rPr>
          <w:rFonts w:ascii="Titillium Web" w:eastAsia="Arial" w:hAnsi="Titillium Web" w:cs="Arial"/>
          <w:color w:val="000000"/>
          <w:highlight w:val="white"/>
        </w:rPr>
      </w:pPr>
      <w:r w:rsidRPr="00543AA3">
        <w:rPr>
          <w:rFonts w:ascii="Titillium Web" w:hAnsi="Titillium Web"/>
        </w:rPr>
        <w:br w:type="page"/>
      </w:r>
      <w:r w:rsidRPr="00543AA3">
        <w:rPr>
          <w:rFonts w:ascii="Titillium Web" w:eastAsia="Arial" w:hAnsi="Titillium Web" w:cs="Arial"/>
          <w:b/>
          <w:color w:val="000000"/>
          <w:highlight w:val="white"/>
        </w:rPr>
        <w:lastRenderedPageBreak/>
        <w:t>ALLEGATO A</w:t>
      </w:r>
    </w:p>
    <w:tbl>
      <w:tblPr>
        <w:tblStyle w:val="a"/>
        <w:tblW w:w="9778" w:type="dxa"/>
        <w:tblInd w:w="-7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265"/>
        <w:gridCol w:w="1267"/>
        <w:gridCol w:w="1177"/>
        <w:gridCol w:w="921"/>
        <w:gridCol w:w="1250"/>
        <w:gridCol w:w="1676"/>
        <w:gridCol w:w="2222"/>
      </w:tblGrid>
      <w:tr w:rsidR="00B94274" w:rsidRPr="00543AA3" w14:paraId="1A596C18" w14:textId="77777777">
        <w:tc>
          <w:tcPr>
            <w:tcW w:w="1265" w:type="dxa"/>
            <w:shd w:val="clear" w:color="auto" w:fill="D9D9D9"/>
            <w:vAlign w:val="center"/>
          </w:tcPr>
          <w:p w14:paraId="7CEACAA5" w14:textId="77777777" w:rsidR="00B94274" w:rsidRPr="00543AA3" w:rsidRDefault="00000000">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r w:rsidRPr="00543AA3">
              <w:rPr>
                <w:rFonts w:ascii="Titillium Web" w:eastAsia="Arial" w:hAnsi="Titillium Web" w:cs="Arial"/>
                <w:color w:val="000000"/>
                <w:highlight w:val="white"/>
              </w:rPr>
              <w:t>Cognome</w:t>
            </w:r>
          </w:p>
        </w:tc>
        <w:tc>
          <w:tcPr>
            <w:tcW w:w="1267" w:type="dxa"/>
            <w:shd w:val="clear" w:color="auto" w:fill="D9D9D9"/>
            <w:vAlign w:val="center"/>
          </w:tcPr>
          <w:p w14:paraId="566D0417" w14:textId="77777777" w:rsidR="00B94274" w:rsidRPr="00543AA3" w:rsidRDefault="00000000">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r w:rsidRPr="00543AA3">
              <w:rPr>
                <w:rFonts w:ascii="Titillium Web" w:eastAsia="Arial" w:hAnsi="Titillium Web" w:cs="Arial"/>
                <w:color w:val="000000"/>
                <w:highlight w:val="white"/>
              </w:rPr>
              <w:t>Nome</w:t>
            </w:r>
          </w:p>
        </w:tc>
        <w:tc>
          <w:tcPr>
            <w:tcW w:w="1177" w:type="dxa"/>
            <w:shd w:val="clear" w:color="auto" w:fill="D9D9D9"/>
            <w:vAlign w:val="center"/>
          </w:tcPr>
          <w:p w14:paraId="2F42D2C7" w14:textId="77777777" w:rsidR="00B94274" w:rsidRPr="00543AA3" w:rsidRDefault="00000000">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r w:rsidRPr="00543AA3">
              <w:rPr>
                <w:rFonts w:ascii="Titillium Web" w:eastAsia="Arial" w:hAnsi="Titillium Web" w:cs="Arial"/>
                <w:color w:val="000000"/>
                <w:highlight w:val="white"/>
              </w:rPr>
              <w:t>Luogo di nascita</w:t>
            </w:r>
          </w:p>
        </w:tc>
        <w:tc>
          <w:tcPr>
            <w:tcW w:w="921" w:type="dxa"/>
            <w:shd w:val="clear" w:color="auto" w:fill="D9D9D9"/>
            <w:vAlign w:val="center"/>
          </w:tcPr>
          <w:p w14:paraId="319CEFC4" w14:textId="77777777" w:rsidR="00B94274" w:rsidRPr="00543AA3" w:rsidRDefault="00000000">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r w:rsidRPr="00543AA3">
              <w:rPr>
                <w:rFonts w:ascii="Titillium Web" w:eastAsia="Arial" w:hAnsi="Titillium Web" w:cs="Arial"/>
                <w:color w:val="000000"/>
                <w:highlight w:val="white"/>
              </w:rPr>
              <w:t>Data di nascita</w:t>
            </w:r>
          </w:p>
        </w:tc>
        <w:tc>
          <w:tcPr>
            <w:tcW w:w="1250" w:type="dxa"/>
            <w:shd w:val="clear" w:color="auto" w:fill="D9D9D9"/>
            <w:vAlign w:val="center"/>
          </w:tcPr>
          <w:p w14:paraId="6CA6F304" w14:textId="77777777" w:rsidR="00B94274" w:rsidRPr="00543AA3" w:rsidRDefault="00000000">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r w:rsidRPr="00543AA3">
              <w:rPr>
                <w:rFonts w:ascii="Titillium Web" w:eastAsia="Arial" w:hAnsi="Titillium Web" w:cs="Arial"/>
                <w:color w:val="000000"/>
                <w:highlight w:val="white"/>
              </w:rPr>
              <w:t>Residenza</w:t>
            </w:r>
          </w:p>
        </w:tc>
        <w:tc>
          <w:tcPr>
            <w:tcW w:w="1676" w:type="dxa"/>
            <w:shd w:val="clear" w:color="auto" w:fill="D9D9D9"/>
            <w:vAlign w:val="center"/>
          </w:tcPr>
          <w:p w14:paraId="5BC5BEDD" w14:textId="77777777" w:rsidR="00B94274" w:rsidRPr="00543AA3" w:rsidRDefault="00000000">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r w:rsidRPr="00543AA3">
              <w:rPr>
                <w:rFonts w:ascii="Titillium Web" w:eastAsia="Arial" w:hAnsi="Titillium Web" w:cs="Arial"/>
                <w:color w:val="000000"/>
                <w:highlight w:val="white"/>
              </w:rPr>
              <w:t>Codice fiscale</w:t>
            </w:r>
          </w:p>
        </w:tc>
        <w:tc>
          <w:tcPr>
            <w:tcW w:w="2222" w:type="dxa"/>
            <w:shd w:val="clear" w:color="auto" w:fill="D9D9D9"/>
            <w:vAlign w:val="center"/>
          </w:tcPr>
          <w:p w14:paraId="4C37F907" w14:textId="77777777" w:rsidR="00B94274" w:rsidRPr="00543AA3" w:rsidRDefault="00000000">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r w:rsidRPr="00543AA3">
              <w:rPr>
                <w:rFonts w:ascii="Titillium Web" w:eastAsia="Arial" w:hAnsi="Titillium Web" w:cs="Arial"/>
                <w:color w:val="000000"/>
                <w:highlight w:val="white"/>
              </w:rPr>
              <w:t>Carica rivestita</w:t>
            </w:r>
          </w:p>
        </w:tc>
      </w:tr>
      <w:tr w:rsidR="00B94274" w:rsidRPr="00543AA3" w14:paraId="47F47A1F" w14:textId="77777777">
        <w:trPr>
          <w:trHeight w:val="567"/>
        </w:trPr>
        <w:tc>
          <w:tcPr>
            <w:tcW w:w="1265" w:type="dxa"/>
            <w:vAlign w:val="center"/>
          </w:tcPr>
          <w:p w14:paraId="7394936E"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67" w:type="dxa"/>
            <w:vAlign w:val="center"/>
          </w:tcPr>
          <w:p w14:paraId="25E8E470"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177" w:type="dxa"/>
            <w:vAlign w:val="center"/>
          </w:tcPr>
          <w:p w14:paraId="729071BA"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921" w:type="dxa"/>
            <w:vAlign w:val="center"/>
          </w:tcPr>
          <w:p w14:paraId="2A67F2FE"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50" w:type="dxa"/>
            <w:vAlign w:val="center"/>
          </w:tcPr>
          <w:p w14:paraId="70E1CF04"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676" w:type="dxa"/>
            <w:vAlign w:val="center"/>
          </w:tcPr>
          <w:p w14:paraId="21CFB701"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2222" w:type="dxa"/>
            <w:vAlign w:val="center"/>
          </w:tcPr>
          <w:p w14:paraId="38AC603B"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r>
      <w:tr w:rsidR="00B94274" w:rsidRPr="00543AA3" w14:paraId="1CA1D1EC" w14:textId="77777777">
        <w:trPr>
          <w:trHeight w:val="567"/>
        </w:trPr>
        <w:tc>
          <w:tcPr>
            <w:tcW w:w="1265" w:type="dxa"/>
            <w:vAlign w:val="center"/>
          </w:tcPr>
          <w:p w14:paraId="08FDC411"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67" w:type="dxa"/>
            <w:vAlign w:val="center"/>
          </w:tcPr>
          <w:p w14:paraId="0A577AA0"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177" w:type="dxa"/>
            <w:vAlign w:val="center"/>
          </w:tcPr>
          <w:p w14:paraId="5907F350"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921" w:type="dxa"/>
            <w:vAlign w:val="center"/>
          </w:tcPr>
          <w:p w14:paraId="210E1DD4"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50" w:type="dxa"/>
            <w:vAlign w:val="center"/>
          </w:tcPr>
          <w:p w14:paraId="359B18B8"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676" w:type="dxa"/>
            <w:vAlign w:val="center"/>
          </w:tcPr>
          <w:p w14:paraId="1A10285B"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2222" w:type="dxa"/>
            <w:vAlign w:val="center"/>
          </w:tcPr>
          <w:p w14:paraId="78E8F8E8"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r>
      <w:tr w:rsidR="00B94274" w:rsidRPr="00543AA3" w14:paraId="421E7FE1" w14:textId="77777777">
        <w:trPr>
          <w:trHeight w:val="567"/>
        </w:trPr>
        <w:tc>
          <w:tcPr>
            <w:tcW w:w="1265" w:type="dxa"/>
            <w:vAlign w:val="center"/>
          </w:tcPr>
          <w:p w14:paraId="06FF051B"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67" w:type="dxa"/>
            <w:vAlign w:val="center"/>
          </w:tcPr>
          <w:p w14:paraId="0073A365"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177" w:type="dxa"/>
            <w:vAlign w:val="center"/>
          </w:tcPr>
          <w:p w14:paraId="6F501136"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921" w:type="dxa"/>
            <w:vAlign w:val="center"/>
          </w:tcPr>
          <w:p w14:paraId="6DB1354F"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50" w:type="dxa"/>
            <w:vAlign w:val="center"/>
          </w:tcPr>
          <w:p w14:paraId="42570445"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676" w:type="dxa"/>
            <w:vAlign w:val="center"/>
          </w:tcPr>
          <w:p w14:paraId="1F4BAC8D"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2222" w:type="dxa"/>
            <w:vAlign w:val="center"/>
          </w:tcPr>
          <w:p w14:paraId="35275CC3"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r>
      <w:tr w:rsidR="00B94274" w:rsidRPr="00543AA3" w14:paraId="60679C9E" w14:textId="77777777">
        <w:trPr>
          <w:trHeight w:val="567"/>
        </w:trPr>
        <w:tc>
          <w:tcPr>
            <w:tcW w:w="1265" w:type="dxa"/>
            <w:vAlign w:val="center"/>
          </w:tcPr>
          <w:p w14:paraId="271CA8D1"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67" w:type="dxa"/>
            <w:vAlign w:val="center"/>
          </w:tcPr>
          <w:p w14:paraId="118517BF"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177" w:type="dxa"/>
            <w:vAlign w:val="center"/>
          </w:tcPr>
          <w:p w14:paraId="39ECA83E"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921" w:type="dxa"/>
            <w:vAlign w:val="center"/>
          </w:tcPr>
          <w:p w14:paraId="46FF32A8"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50" w:type="dxa"/>
            <w:vAlign w:val="center"/>
          </w:tcPr>
          <w:p w14:paraId="47473298"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676" w:type="dxa"/>
            <w:vAlign w:val="center"/>
          </w:tcPr>
          <w:p w14:paraId="116CC9B6"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2222" w:type="dxa"/>
            <w:vAlign w:val="center"/>
          </w:tcPr>
          <w:p w14:paraId="15831274"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r>
      <w:tr w:rsidR="00B94274" w:rsidRPr="00543AA3" w14:paraId="48D0AC87" w14:textId="77777777">
        <w:trPr>
          <w:trHeight w:val="567"/>
        </w:trPr>
        <w:tc>
          <w:tcPr>
            <w:tcW w:w="1265" w:type="dxa"/>
            <w:vAlign w:val="center"/>
          </w:tcPr>
          <w:p w14:paraId="01F0473F"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67" w:type="dxa"/>
            <w:vAlign w:val="center"/>
          </w:tcPr>
          <w:p w14:paraId="79E9FA4C"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177" w:type="dxa"/>
            <w:vAlign w:val="center"/>
          </w:tcPr>
          <w:p w14:paraId="20344194"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921" w:type="dxa"/>
            <w:vAlign w:val="center"/>
          </w:tcPr>
          <w:p w14:paraId="0FC4A103"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50" w:type="dxa"/>
            <w:vAlign w:val="center"/>
          </w:tcPr>
          <w:p w14:paraId="0561A631"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676" w:type="dxa"/>
            <w:vAlign w:val="center"/>
          </w:tcPr>
          <w:p w14:paraId="0E315ED3"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2222" w:type="dxa"/>
            <w:vAlign w:val="center"/>
          </w:tcPr>
          <w:p w14:paraId="170F80E6"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r>
      <w:tr w:rsidR="00B94274" w:rsidRPr="00543AA3" w14:paraId="1EA1E849" w14:textId="77777777">
        <w:trPr>
          <w:trHeight w:val="567"/>
        </w:trPr>
        <w:tc>
          <w:tcPr>
            <w:tcW w:w="1265" w:type="dxa"/>
            <w:vAlign w:val="center"/>
          </w:tcPr>
          <w:p w14:paraId="0877A0FF"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67" w:type="dxa"/>
            <w:vAlign w:val="center"/>
          </w:tcPr>
          <w:p w14:paraId="706803F7"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177" w:type="dxa"/>
            <w:vAlign w:val="center"/>
          </w:tcPr>
          <w:p w14:paraId="616D16CF"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921" w:type="dxa"/>
            <w:vAlign w:val="center"/>
          </w:tcPr>
          <w:p w14:paraId="3110FB9C"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50" w:type="dxa"/>
            <w:vAlign w:val="center"/>
          </w:tcPr>
          <w:p w14:paraId="73916589"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676" w:type="dxa"/>
            <w:vAlign w:val="center"/>
          </w:tcPr>
          <w:p w14:paraId="2BF13F1E"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2222" w:type="dxa"/>
            <w:vAlign w:val="center"/>
          </w:tcPr>
          <w:p w14:paraId="610F2F99"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r>
      <w:tr w:rsidR="00B94274" w:rsidRPr="00543AA3" w14:paraId="60CE52F1" w14:textId="77777777">
        <w:trPr>
          <w:trHeight w:val="567"/>
        </w:trPr>
        <w:tc>
          <w:tcPr>
            <w:tcW w:w="1265" w:type="dxa"/>
            <w:vAlign w:val="center"/>
          </w:tcPr>
          <w:p w14:paraId="4458FAFB"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67" w:type="dxa"/>
            <w:vAlign w:val="center"/>
          </w:tcPr>
          <w:p w14:paraId="24A14D72"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177" w:type="dxa"/>
            <w:vAlign w:val="center"/>
          </w:tcPr>
          <w:p w14:paraId="5B24D538"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921" w:type="dxa"/>
            <w:vAlign w:val="center"/>
          </w:tcPr>
          <w:p w14:paraId="2F14B823"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50" w:type="dxa"/>
            <w:vAlign w:val="center"/>
          </w:tcPr>
          <w:p w14:paraId="48E8D4AE"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676" w:type="dxa"/>
            <w:vAlign w:val="center"/>
          </w:tcPr>
          <w:p w14:paraId="2733F95E"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2222" w:type="dxa"/>
            <w:vAlign w:val="center"/>
          </w:tcPr>
          <w:p w14:paraId="0FF2630B"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r>
      <w:tr w:rsidR="00B94274" w:rsidRPr="00543AA3" w14:paraId="28BC17DA" w14:textId="77777777">
        <w:trPr>
          <w:trHeight w:val="567"/>
        </w:trPr>
        <w:tc>
          <w:tcPr>
            <w:tcW w:w="1265" w:type="dxa"/>
            <w:vAlign w:val="center"/>
          </w:tcPr>
          <w:p w14:paraId="6650DF5C"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67" w:type="dxa"/>
            <w:vAlign w:val="center"/>
          </w:tcPr>
          <w:p w14:paraId="4795B745"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177" w:type="dxa"/>
            <w:vAlign w:val="center"/>
          </w:tcPr>
          <w:p w14:paraId="55A4ACA7"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921" w:type="dxa"/>
            <w:vAlign w:val="center"/>
          </w:tcPr>
          <w:p w14:paraId="298073A9"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50" w:type="dxa"/>
            <w:vAlign w:val="center"/>
          </w:tcPr>
          <w:p w14:paraId="3FE1F0F0"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676" w:type="dxa"/>
            <w:vAlign w:val="center"/>
          </w:tcPr>
          <w:p w14:paraId="59E4F928"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2222" w:type="dxa"/>
            <w:vAlign w:val="center"/>
          </w:tcPr>
          <w:p w14:paraId="403768CB"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r>
      <w:tr w:rsidR="00B94274" w:rsidRPr="00543AA3" w14:paraId="24A2DA11" w14:textId="77777777">
        <w:trPr>
          <w:trHeight w:val="567"/>
        </w:trPr>
        <w:tc>
          <w:tcPr>
            <w:tcW w:w="1265" w:type="dxa"/>
            <w:vAlign w:val="center"/>
          </w:tcPr>
          <w:p w14:paraId="52EBD372"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67" w:type="dxa"/>
            <w:vAlign w:val="center"/>
          </w:tcPr>
          <w:p w14:paraId="3C1BA0AB"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177" w:type="dxa"/>
            <w:vAlign w:val="center"/>
          </w:tcPr>
          <w:p w14:paraId="0AEF9B50"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921" w:type="dxa"/>
            <w:vAlign w:val="center"/>
          </w:tcPr>
          <w:p w14:paraId="252601B7"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50" w:type="dxa"/>
            <w:vAlign w:val="center"/>
          </w:tcPr>
          <w:p w14:paraId="3E1C7F0E"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676" w:type="dxa"/>
            <w:vAlign w:val="center"/>
          </w:tcPr>
          <w:p w14:paraId="6643110D"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2222" w:type="dxa"/>
            <w:vAlign w:val="center"/>
          </w:tcPr>
          <w:p w14:paraId="35F21F2D"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r>
      <w:tr w:rsidR="00B94274" w:rsidRPr="00543AA3" w14:paraId="77A5A6B7" w14:textId="77777777">
        <w:trPr>
          <w:trHeight w:val="567"/>
        </w:trPr>
        <w:tc>
          <w:tcPr>
            <w:tcW w:w="1265" w:type="dxa"/>
            <w:vAlign w:val="center"/>
          </w:tcPr>
          <w:p w14:paraId="1694740D"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67" w:type="dxa"/>
            <w:vAlign w:val="center"/>
          </w:tcPr>
          <w:p w14:paraId="5834E133"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177" w:type="dxa"/>
            <w:vAlign w:val="center"/>
          </w:tcPr>
          <w:p w14:paraId="7FB0507E"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921" w:type="dxa"/>
            <w:vAlign w:val="center"/>
          </w:tcPr>
          <w:p w14:paraId="2A0CF25A"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50" w:type="dxa"/>
            <w:vAlign w:val="center"/>
          </w:tcPr>
          <w:p w14:paraId="4DBA34D8"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676" w:type="dxa"/>
            <w:vAlign w:val="center"/>
          </w:tcPr>
          <w:p w14:paraId="7B8A2D9D"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2222" w:type="dxa"/>
            <w:vAlign w:val="center"/>
          </w:tcPr>
          <w:p w14:paraId="7F04D67E"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r>
      <w:tr w:rsidR="00B94274" w:rsidRPr="00543AA3" w14:paraId="26E96768" w14:textId="77777777">
        <w:trPr>
          <w:trHeight w:val="567"/>
        </w:trPr>
        <w:tc>
          <w:tcPr>
            <w:tcW w:w="1265" w:type="dxa"/>
            <w:vAlign w:val="center"/>
          </w:tcPr>
          <w:p w14:paraId="28F9BFEE"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67" w:type="dxa"/>
            <w:vAlign w:val="center"/>
          </w:tcPr>
          <w:p w14:paraId="1044D445"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177" w:type="dxa"/>
            <w:vAlign w:val="center"/>
          </w:tcPr>
          <w:p w14:paraId="3B90277E"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921" w:type="dxa"/>
            <w:vAlign w:val="center"/>
          </w:tcPr>
          <w:p w14:paraId="2447F11B"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50" w:type="dxa"/>
            <w:vAlign w:val="center"/>
          </w:tcPr>
          <w:p w14:paraId="76F95499"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676" w:type="dxa"/>
            <w:vAlign w:val="center"/>
          </w:tcPr>
          <w:p w14:paraId="562F6FD6"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2222" w:type="dxa"/>
            <w:vAlign w:val="center"/>
          </w:tcPr>
          <w:p w14:paraId="74E24120"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r>
      <w:tr w:rsidR="00B94274" w:rsidRPr="00543AA3" w14:paraId="26178F0F" w14:textId="77777777">
        <w:trPr>
          <w:trHeight w:val="567"/>
        </w:trPr>
        <w:tc>
          <w:tcPr>
            <w:tcW w:w="1265" w:type="dxa"/>
            <w:vAlign w:val="center"/>
          </w:tcPr>
          <w:p w14:paraId="6330C125"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67" w:type="dxa"/>
            <w:vAlign w:val="center"/>
          </w:tcPr>
          <w:p w14:paraId="606E8367"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177" w:type="dxa"/>
            <w:vAlign w:val="center"/>
          </w:tcPr>
          <w:p w14:paraId="0AB3F3E4"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921" w:type="dxa"/>
            <w:vAlign w:val="center"/>
          </w:tcPr>
          <w:p w14:paraId="34A033C4"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50" w:type="dxa"/>
            <w:vAlign w:val="center"/>
          </w:tcPr>
          <w:p w14:paraId="00EEBA0D"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676" w:type="dxa"/>
            <w:vAlign w:val="center"/>
          </w:tcPr>
          <w:p w14:paraId="61644203"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2222" w:type="dxa"/>
            <w:vAlign w:val="center"/>
          </w:tcPr>
          <w:p w14:paraId="5E455D42"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r>
      <w:tr w:rsidR="00B94274" w:rsidRPr="00543AA3" w14:paraId="2A90E69C" w14:textId="77777777">
        <w:trPr>
          <w:trHeight w:val="567"/>
        </w:trPr>
        <w:tc>
          <w:tcPr>
            <w:tcW w:w="1265" w:type="dxa"/>
            <w:vAlign w:val="center"/>
          </w:tcPr>
          <w:p w14:paraId="70D8035E"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67" w:type="dxa"/>
            <w:vAlign w:val="center"/>
          </w:tcPr>
          <w:p w14:paraId="2A0633F2"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177" w:type="dxa"/>
            <w:vAlign w:val="center"/>
          </w:tcPr>
          <w:p w14:paraId="4B039C10"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921" w:type="dxa"/>
            <w:vAlign w:val="center"/>
          </w:tcPr>
          <w:p w14:paraId="6486E0C9"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50" w:type="dxa"/>
            <w:vAlign w:val="center"/>
          </w:tcPr>
          <w:p w14:paraId="256A6A18"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676" w:type="dxa"/>
            <w:vAlign w:val="center"/>
          </w:tcPr>
          <w:p w14:paraId="7E74E3D8"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2222" w:type="dxa"/>
            <w:vAlign w:val="center"/>
          </w:tcPr>
          <w:p w14:paraId="6555E075"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r>
      <w:tr w:rsidR="00B94274" w:rsidRPr="00543AA3" w14:paraId="1F49B3EB" w14:textId="77777777">
        <w:trPr>
          <w:trHeight w:val="567"/>
        </w:trPr>
        <w:tc>
          <w:tcPr>
            <w:tcW w:w="1265" w:type="dxa"/>
            <w:vAlign w:val="center"/>
          </w:tcPr>
          <w:p w14:paraId="13EBBD0D"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67" w:type="dxa"/>
            <w:vAlign w:val="center"/>
          </w:tcPr>
          <w:p w14:paraId="55C04F0C"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177" w:type="dxa"/>
            <w:vAlign w:val="center"/>
          </w:tcPr>
          <w:p w14:paraId="4DA56975"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921" w:type="dxa"/>
            <w:vAlign w:val="center"/>
          </w:tcPr>
          <w:p w14:paraId="5DCB8F22"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50" w:type="dxa"/>
            <w:vAlign w:val="center"/>
          </w:tcPr>
          <w:p w14:paraId="653EFF30"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676" w:type="dxa"/>
            <w:vAlign w:val="center"/>
          </w:tcPr>
          <w:p w14:paraId="3CD0CD99"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2222" w:type="dxa"/>
            <w:vAlign w:val="center"/>
          </w:tcPr>
          <w:p w14:paraId="316C3568"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r>
      <w:tr w:rsidR="00B94274" w:rsidRPr="00543AA3" w14:paraId="20A77F87" w14:textId="77777777">
        <w:trPr>
          <w:trHeight w:val="567"/>
        </w:trPr>
        <w:tc>
          <w:tcPr>
            <w:tcW w:w="1265" w:type="dxa"/>
            <w:vAlign w:val="center"/>
          </w:tcPr>
          <w:p w14:paraId="69880FBE"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67" w:type="dxa"/>
            <w:vAlign w:val="center"/>
          </w:tcPr>
          <w:p w14:paraId="23D0CFE8"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177" w:type="dxa"/>
            <w:vAlign w:val="center"/>
          </w:tcPr>
          <w:p w14:paraId="1CC4AFA1"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921" w:type="dxa"/>
            <w:vAlign w:val="center"/>
          </w:tcPr>
          <w:p w14:paraId="40927DBE"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50" w:type="dxa"/>
            <w:vAlign w:val="center"/>
          </w:tcPr>
          <w:p w14:paraId="4EEEBC16"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676" w:type="dxa"/>
            <w:vAlign w:val="center"/>
          </w:tcPr>
          <w:p w14:paraId="37B27E92"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2222" w:type="dxa"/>
            <w:vAlign w:val="center"/>
          </w:tcPr>
          <w:p w14:paraId="55AE7410"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r>
      <w:tr w:rsidR="00B94274" w:rsidRPr="00543AA3" w14:paraId="17AC3366" w14:textId="77777777">
        <w:trPr>
          <w:trHeight w:val="567"/>
        </w:trPr>
        <w:tc>
          <w:tcPr>
            <w:tcW w:w="1265" w:type="dxa"/>
            <w:vAlign w:val="center"/>
          </w:tcPr>
          <w:p w14:paraId="54D41F3B"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67" w:type="dxa"/>
            <w:vAlign w:val="center"/>
          </w:tcPr>
          <w:p w14:paraId="68BEF552"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177" w:type="dxa"/>
            <w:vAlign w:val="center"/>
          </w:tcPr>
          <w:p w14:paraId="00D6314C"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921" w:type="dxa"/>
            <w:vAlign w:val="center"/>
          </w:tcPr>
          <w:p w14:paraId="342DD04E"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50" w:type="dxa"/>
            <w:vAlign w:val="center"/>
          </w:tcPr>
          <w:p w14:paraId="5C9D13CE"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676" w:type="dxa"/>
            <w:vAlign w:val="center"/>
          </w:tcPr>
          <w:p w14:paraId="110DB884"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2222" w:type="dxa"/>
            <w:vAlign w:val="center"/>
          </w:tcPr>
          <w:p w14:paraId="566C66AF"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r>
      <w:tr w:rsidR="00B94274" w:rsidRPr="00543AA3" w14:paraId="586EA791" w14:textId="77777777">
        <w:trPr>
          <w:trHeight w:val="567"/>
        </w:trPr>
        <w:tc>
          <w:tcPr>
            <w:tcW w:w="1265" w:type="dxa"/>
            <w:vAlign w:val="center"/>
          </w:tcPr>
          <w:p w14:paraId="443C9224"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67" w:type="dxa"/>
            <w:vAlign w:val="center"/>
          </w:tcPr>
          <w:p w14:paraId="62BF50DC"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177" w:type="dxa"/>
            <w:vAlign w:val="center"/>
          </w:tcPr>
          <w:p w14:paraId="608DE355"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921" w:type="dxa"/>
            <w:vAlign w:val="center"/>
          </w:tcPr>
          <w:p w14:paraId="3E5724CC"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50" w:type="dxa"/>
            <w:vAlign w:val="center"/>
          </w:tcPr>
          <w:p w14:paraId="302B75AF"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676" w:type="dxa"/>
            <w:vAlign w:val="center"/>
          </w:tcPr>
          <w:p w14:paraId="0E4E90AC"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2222" w:type="dxa"/>
            <w:vAlign w:val="center"/>
          </w:tcPr>
          <w:p w14:paraId="7710BEA5"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r>
      <w:tr w:rsidR="00B94274" w:rsidRPr="00543AA3" w14:paraId="47FD7CD2" w14:textId="77777777">
        <w:trPr>
          <w:trHeight w:val="567"/>
        </w:trPr>
        <w:tc>
          <w:tcPr>
            <w:tcW w:w="1265" w:type="dxa"/>
            <w:vAlign w:val="center"/>
          </w:tcPr>
          <w:p w14:paraId="281F479C"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67" w:type="dxa"/>
            <w:vAlign w:val="center"/>
          </w:tcPr>
          <w:p w14:paraId="530AEEA8"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177" w:type="dxa"/>
            <w:vAlign w:val="center"/>
          </w:tcPr>
          <w:p w14:paraId="65728BB4"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921" w:type="dxa"/>
            <w:vAlign w:val="center"/>
          </w:tcPr>
          <w:p w14:paraId="76666F13"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50" w:type="dxa"/>
            <w:vAlign w:val="center"/>
          </w:tcPr>
          <w:p w14:paraId="52C02150"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676" w:type="dxa"/>
            <w:vAlign w:val="center"/>
          </w:tcPr>
          <w:p w14:paraId="2FCAEC2E"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2222" w:type="dxa"/>
            <w:vAlign w:val="center"/>
          </w:tcPr>
          <w:p w14:paraId="16D36CB1"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r>
      <w:tr w:rsidR="00B94274" w:rsidRPr="00543AA3" w14:paraId="0D1D1F93" w14:textId="77777777">
        <w:trPr>
          <w:trHeight w:val="567"/>
        </w:trPr>
        <w:tc>
          <w:tcPr>
            <w:tcW w:w="1265" w:type="dxa"/>
            <w:vAlign w:val="center"/>
          </w:tcPr>
          <w:p w14:paraId="62AA58CE"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67" w:type="dxa"/>
            <w:vAlign w:val="center"/>
          </w:tcPr>
          <w:p w14:paraId="3C1DD2D8"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177" w:type="dxa"/>
            <w:vAlign w:val="center"/>
          </w:tcPr>
          <w:p w14:paraId="5F2E738C"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921" w:type="dxa"/>
            <w:vAlign w:val="center"/>
          </w:tcPr>
          <w:p w14:paraId="14139BDA"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50" w:type="dxa"/>
            <w:vAlign w:val="center"/>
          </w:tcPr>
          <w:p w14:paraId="4F4EB371"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676" w:type="dxa"/>
            <w:vAlign w:val="center"/>
          </w:tcPr>
          <w:p w14:paraId="1946C733"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2222" w:type="dxa"/>
            <w:vAlign w:val="center"/>
          </w:tcPr>
          <w:p w14:paraId="4B54BE80"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r>
      <w:tr w:rsidR="00B94274" w:rsidRPr="00543AA3" w14:paraId="1A1FA6CB" w14:textId="77777777">
        <w:trPr>
          <w:trHeight w:val="567"/>
        </w:trPr>
        <w:tc>
          <w:tcPr>
            <w:tcW w:w="1265" w:type="dxa"/>
            <w:vAlign w:val="center"/>
          </w:tcPr>
          <w:p w14:paraId="31511389"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67" w:type="dxa"/>
            <w:vAlign w:val="center"/>
          </w:tcPr>
          <w:p w14:paraId="0E672D0A"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177" w:type="dxa"/>
            <w:vAlign w:val="center"/>
          </w:tcPr>
          <w:p w14:paraId="273789F0"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921" w:type="dxa"/>
            <w:vAlign w:val="center"/>
          </w:tcPr>
          <w:p w14:paraId="18B38399"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250" w:type="dxa"/>
            <w:vAlign w:val="center"/>
          </w:tcPr>
          <w:p w14:paraId="39CC3C08"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1676" w:type="dxa"/>
            <w:vAlign w:val="center"/>
          </w:tcPr>
          <w:p w14:paraId="6B27C244"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c>
          <w:tcPr>
            <w:tcW w:w="2222" w:type="dxa"/>
            <w:vAlign w:val="center"/>
          </w:tcPr>
          <w:p w14:paraId="6F548FDB" w14:textId="77777777" w:rsidR="00B94274" w:rsidRPr="00543AA3" w:rsidRDefault="00B94274">
            <w:pPr>
              <w:pBdr>
                <w:top w:val="nil"/>
                <w:left w:val="nil"/>
                <w:bottom w:val="nil"/>
                <w:right w:val="nil"/>
                <w:between w:val="nil"/>
              </w:pBdr>
              <w:spacing w:before="0" w:after="0" w:line="240" w:lineRule="auto"/>
              <w:ind w:left="0" w:hanging="2"/>
              <w:jc w:val="center"/>
              <w:rPr>
                <w:rFonts w:ascii="Titillium Web" w:eastAsia="Arial" w:hAnsi="Titillium Web" w:cs="Arial"/>
                <w:color w:val="000000"/>
                <w:highlight w:val="white"/>
              </w:rPr>
            </w:pPr>
          </w:p>
        </w:tc>
      </w:tr>
    </w:tbl>
    <w:p w14:paraId="4B4E7251" w14:textId="77777777" w:rsidR="00B94274" w:rsidRPr="00543AA3" w:rsidRDefault="00000000">
      <w:pPr>
        <w:pBdr>
          <w:top w:val="nil"/>
          <w:left w:val="nil"/>
          <w:bottom w:val="nil"/>
          <w:right w:val="nil"/>
          <w:between w:val="nil"/>
        </w:pBdr>
        <w:ind w:left="0" w:hanging="2"/>
        <w:jc w:val="center"/>
        <w:rPr>
          <w:rFonts w:ascii="Titillium Web" w:eastAsia="Arial" w:hAnsi="Titillium Web" w:cs="Arial"/>
          <w:color w:val="000000"/>
          <w:highlight w:val="white"/>
        </w:rPr>
      </w:pPr>
      <w:r w:rsidRPr="00543AA3">
        <w:rPr>
          <w:rFonts w:ascii="Titillium Web" w:hAnsi="Titillium Web"/>
        </w:rPr>
        <w:br w:type="page"/>
      </w:r>
      <w:r w:rsidRPr="00543AA3">
        <w:rPr>
          <w:rFonts w:ascii="Titillium Web" w:eastAsia="Arial" w:hAnsi="Titillium Web" w:cs="Arial"/>
          <w:b/>
          <w:color w:val="000000"/>
          <w:highlight w:val="white"/>
        </w:rPr>
        <w:lastRenderedPageBreak/>
        <w:t xml:space="preserve"> ALLEGATO B</w:t>
      </w:r>
    </w:p>
    <w:p w14:paraId="1B846C96" w14:textId="77777777" w:rsidR="00B94274" w:rsidRPr="00543AA3" w:rsidRDefault="00000000">
      <w:pPr>
        <w:pBdr>
          <w:top w:val="nil"/>
          <w:left w:val="nil"/>
          <w:bottom w:val="nil"/>
          <w:right w:val="nil"/>
          <w:between w:val="nil"/>
        </w:pBdr>
        <w:ind w:left="0" w:hanging="2"/>
        <w:jc w:val="center"/>
        <w:rPr>
          <w:rFonts w:ascii="Titillium Web" w:eastAsia="Arial" w:hAnsi="Titillium Web" w:cs="Arial"/>
          <w:color w:val="000000"/>
          <w:highlight w:val="white"/>
        </w:rPr>
      </w:pPr>
      <w:r w:rsidRPr="00543AA3">
        <w:rPr>
          <w:rFonts w:ascii="Titillium Web" w:eastAsia="Arial" w:hAnsi="Titillium Web" w:cs="Arial"/>
          <w:b/>
          <w:color w:val="000000"/>
          <w:highlight w:val="white"/>
        </w:rPr>
        <w:t>Ulteriori indicazioni necessarie all’effettuazione degli accertamenti relativi alle singole cause di esclusione.</w:t>
      </w:r>
    </w:p>
    <w:p w14:paraId="42468431" w14:textId="77777777" w:rsidR="00B94274" w:rsidRPr="00543AA3" w:rsidRDefault="00B94274">
      <w:pPr>
        <w:pBdr>
          <w:top w:val="nil"/>
          <w:left w:val="nil"/>
          <w:bottom w:val="nil"/>
          <w:right w:val="nil"/>
          <w:between w:val="nil"/>
        </w:pBdr>
        <w:ind w:left="0" w:hanging="2"/>
        <w:jc w:val="center"/>
        <w:rPr>
          <w:rFonts w:ascii="Titillium Web" w:eastAsia="Arial" w:hAnsi="Titillium Web" w:cs="Arial"/>
          <w:color w:val="000000"/>
          <w:highlight w:val="white"/>
        </w:rPr>
      </w:pPr>
    </w:p>
    <w:p w14:paraId="264A3381"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Ufficio/sede dell’Agenzia delle Entrate:</w:t>
      </w:r>
    </w:p>
    <w:p w14:paraId="07A69E54" w14:textId="6AC680BA"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Ufficio di ________________________________, città __________________________________, Prov. _____, via _________________________</w:t>
      </w:r>
      <w:r w:rsidR="00582511" w:rsidRPr="00543AA3">
        <w:rPr>
          <w:rFonts w:ascii="Titillium Web" w:eastAsia="Arial" w:hAnsi="Titillium Web" w:cs="Arial"/>
          <w:color w:val="000000"/>
          <w:highlight w:val="white"/>
        </w:rPr>
        <w:t>______</w:t>
      </w:r>
      <w:r w:rsidRPr="00543AA3">
        <w:rPr>
          <w:rFonts w:ascii="Titillium Web" w:eastAsia="Arial" w:hAnsi="Titillium Web" w:cs="Arial"/>
          <w:color w:val="000000"/>
          <w:highlight w:val="white"/>
        </w:rPr>
        <w:t>, n. _____, CAP _______ tel. _________________, e-mail ________________________________, PEC _____________________________________.</w:t>
      </w:r>
    </w:p>
    <w:p w14:paraId="1E14B46A" w14:textId="77777777" w:rsidR="00B94274" w:rsidRPr="00543AA3" w:rsidRDefault="00B94274">
      <w:pPr>
        <w:pBdr>
          <w:top w:val="nil"/>
          <w:left w:val="nil"/>
          <w:bottom w:val="nil"/>
          <w:right w:val="nil"/>
          <w:between w:val="nil"/>
        </w:pBdr>
        <w:ind w:left="0" w:hanging="2"/>
        <w:rPr>
          <w:rFonts w:ascii="Titillium Web" w:eastAsia="Arial" w:hAnsi="Titillium Web" w:cs="Arial"/>
          <w:color w:val="000000"/>
          <w:highlight w:val="white"/>
        </w:rPr>
      </w:pPr>
    </w:p>
    <w:p w14:paraId="1B5A0D51"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Ufficio della Provincia competente per la certificazione di cui alla legge 68/1999:</w:t>
      </w:r>
    </w:p>
    <w:p w14:paraId="68BDA8DA"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Provincia di _________________________, Ufficio _________________________________, con sede in ___________________________, via __________________________________, n. _____, CAP _______, tel. ___________________________, fax ________________________________, e-mail __________________________________, PEC __________________________________.</w:t>
      </w:r>
    </w:p>
    <w:p w14:paraId="4F039786" w14:textId="77777777" w:rsidR="00B94274" w:rsidRPr="00543AA3" w:rsidRDefault="00B94274">
      <w:pPr>
        <w:pBdr>
          <w:top w:val="nil"/>
          <w:left w:val="nil"/>
          <w:bottom w:val="nil"/>
          <w:right w:val="nil"/>
          <w:between w:val="nil"/>
        </w:pBdr>
        <w:spacing w:after="0"/>
        <w:ind w:left="0" w:hanging="2"/>
        <w:rPr>
          <w:rFonts w:ascii="Titillium Web" w:eastAsia="Arial" w:hAnsi="Titillium Web" w:cs="Arial"/>
          <w:color w:val="000000"/>
          <w:highlight w:val="white"/>
        </w:rPr>
      </w:pPr>
    </w:p>
    <w:p w14:paraId="57D8D1D6" w14:textId="77777777" w:rsidR="00B94274" w:rsidRPr="00543AA3" w:rsidRDefault="00000000">
      <w:pPr>
        <w:pBdr>
          <w:top w:val="nil"/>
          <w:left w:val="nil"/>
          <w:bottom w:val="nil"/>
          <w:right w:val="nil"/>
          <w:between w:val="nil"/>
        </w:pBdr>
        <w:spacing w:before="0" w:after="0"/>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 xml:space="preserve">__________________, lì ________ </w:t>
      </w:r>
    </w:p>
    <w:p w14:paraId="33F6D6A2" w14:textId="77777777" w:rsidR="00B94274" w:rsidRPr="00543AA3" w:rsidRDefault="00B94274">
      <w:pPr>
        <w:pBdr>
          <w:top w:val="nil"/>
          <w:left w:val="nil"/>
          <w:bottom w:val="nil"/>
          <w:right w:val="nil"/>
          <w:between w:val="nil"/>
        </w:pBdr>
        <w:ind w:left="0" w:hanging="2"/>
        <w:rPr>
          <w:rFonts w:ascii="Titillium Web" w:eastAsia="Arial" w:hAnsi="Titillium Web" w:cs="Arial"/>
          <w:color w:val="000000"/>
          <w:highlight w:val="white"/>
        </w:rPr>
      </w:pPr>
    </w:p>
    <w:p w14:paraId="1F94E12A"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i/>
          <w:color w:val="000000"/>
          <w:highlight w:val="white"/>
        </w:rPr>
        <w:t>Il Documento deve essere firmato digitalmente</w:t>
      </w:r>
    </w:p>
    <w:p w14:paraId="2D8ED9B5" w14:textId="77777777" w:rsidR="00B94274" w:rsidRPr="00543AA3" w:rsidRDefault="00B94274">
      <w:pPr>
        <w:pBdr>
          <w:top w:val="nil"/>
          <w:left w:val="nil"/>
          <w:bottom w:val="nil"/>
          <w:right w:val="nil"/>
          <w:between w:val="nil"/>
        </w:pBdr>
        <w:ind w:left="0" w:hanging="2"/>
        <w:rPr>
          <w:rFonts w:ascii="Titillium Web" w:eastAsia="Arial" w:hAnsi="Titillium Web" w:cs="Arial"/>
          <w:color w:val="000000"/>
          <w:highlight w:val="white"/>
        </w:rPr>
      </w:pPr>
    </w:p>
    <w:p w14:paraId="5C42B93D" w14:textId="77777777" w:rsidR="00B94274" w:rsidRPr="00543AA3" w:rsidRDefault="00B94274">
      <w:pPr>
        <w:pBdr>
          <w:top w:val="nil"/>
          <w:left w:val="nil"/>
          <w:bottom w:val="nil"/>
          <w:right w:val="nil"/>
          <w:between w:val="nil"/>
        </w:pBdr>
        <w:ind w:left="0" w:hanging="2"/>
        <w:rPr>
          <w:rFonts w:ascii="Titillium Web" w:eastAsia="Arial" w:hAnsi="Titillium Web" w:cs="Arial"/>
          <w:color w:val="000000"/>
          <w:highlight w:val="white"/>
        </w:rPr>
      </w:pPr>
    </w:p>
    <w:p w14:paraId="06C933C1" w14:textId="77777777" w:rsidR="00B94274" w:rsidRPr="00543AA3" w:rsidRDefault="00B94274">
      <w:pPr>
        <w:pBdr>
          <w:top w:val="nil"/>
          <w:left w:val="nil"/>
          <w:bottom w:val="nil"/>
          <w:right w:val="nil"/>
          <w:between w:val="nil"/>
        </w:pBdr>
        <w:ind w:left="0" w:hanging="2"/>
        <w:rPr>
          <w:rFonts w:ascii="Titillium Web" w:eastAsia="Arial" w:hAnsi="Titillium Web" w:cs="Arial"/>
          <w:color w:val="000000"/>
          <w:highlight w:val="white"/>
        </w:rPr>
      </w:pPr>
    </w:p>
    <w:p w14:paraId="6FD31760" w14:textId="77777777" w:rsidR="00B94274" w:rsidRPr="00543AA3" w:rsidRDefault="00B94274">
      <w:pPr>
        <w:pBdr>
          <w:top w:val="nil"/>
          <w:left w:val="nil"/>
          <w:bottom w:val="nil"/>
          <w:right w:val="nil"/>
          <w:between w:val="nil"/>
        </w:pBdr>
        <w:ind w:left="0" w:hanging="2"/>
        <w:rPr>
          <w:rFonts w:ascii="Titillium Web" w:eastAsia="Arial" w:hAnsi="Titillium Web" w:cs="Arial"/>
          <w:color w:val="000000"/>
          <w:highlight w:val="white"/>
        </w:rPr>
      </w:pPr>
    </w:p>
    <w:p w14:paraId="1034BAC9" w14:textId="77777777" w:rsidR="00B94274" w:rsidRPr="00543AA3" w:rsidRDefault="00B94274">
      <w:pPr>
        <w:pBdr>
          <w:top w:val="nil"/>
          <w:left w:val="nil"/>
          <w:bottom w:val="nil"/>
          <w:right w:val="nil"/>
          <w:between w:val="nil"/>
        </w:pBdr>
        <w:ind w:left="0" w:hanging="2"/>
        <w:rPr>
          <w:rFonts w:ascii="Titillium Web" w:eastAsia="Arial" w:hAnsi="Titillium Web" w:cs="Arial"/>
          <w:color w:val="000000"/>
          <w:highlight w:val="white"/>
        </w:rPr>
      </w:pPr>
    </w:p>
    <w:p w14:paraId="51EE5CB4" w14:textId="77777777" w:rsidR="00B94274" w:rsidRPr="00543AA3" w:rsidRDefault="00B94274">
      <w:pPr>
        <w:pBdr>
          <w:top w:val="nil"/>
          <w:left w:val="nil"/>
          <w:bottom w:val="nil"/>
          <w:right w:val="nil"/>
          <w:between w:val="nil"/>
        </w:pBdr>
        <w:ind w:left="0" w:hanging="2"/>
        <w:rPr>
          <w:rFonts w:ascii="Titillium Web" w:eastAsia="Arial" w:hAnsi="Titillium Web" w:cs="Arial"/>
          <w:color w:val="000000"/>
          <w:highlight w:val="white"/>
        </w:rPr>
      </w:pPr>
    </w:p>
    <w:p w14:paraId="2004D4FF" w14:textId="77777777" w:rsidR="00B94274" w:rsidRPr="00543AA3" w:rsidRDefault="00B94274">
      <w:pPr>
        <w:pBdr>
          <w:top w:val="nil"/>
          <w:left w:val="nil"/>
          <w:bottom w:val="nil"/>
          <w:right w:val="nil"/>
          <w:between w:val="nil"/>
        </w:pBdr>
        <w:ind w:left="0" w:hanging="2"/>
        <w:jc w:val="center"/>
        <w:rPr>
          <w:rFonts w:ascii="Titillium Web" w:eastAsia="Arial" w:hAnsi="Titillium Web" w:cs="Arial"/>
          <w:color w:val="000000"/>
          <w:highlight w:val="white"/>
        </w:rPr>
      </w:pPr>
    </w:p>
    <w:p w14:paraId="746BF501" w14:textId="77777777" w:rsidR="00B94274" w:rsidRPr="00543AA3" w:rsidRDefault="00000000">
      <w:pPr>
        <w:pBdr>
          <w:top w:val="nil"/>
          <w:left w:val="nil"/>
          <w:bottom w:val="nil"/>
          <w:right w:val="nil"/>
          <w:between w:val="nil"/>
        </w:pBdr>
        <w:ind w:left="0" w:hanging="2"/>
        <w:jc w:val="center"/>
        <w:rPr>
          <w:rFonts w:ascii="Titillium Web" w:eastAsia="Arial" w:hAnsi="Titillium Web" w:cs="Arial"/>
          <w:color w:val="000000"/>
          <w:highlight w:val="white"/>
        </w:rPr>
      </w:pPr>
      <w:r w:rsidRPr="00543AA3">
        <w:rPr>
          <w:rFonts w:ascii="Titillium Web" w:eastAsia="Arial" w:hAnsi="Titillium Web" w:cs="Arial"/>
          <w:b/>
          <w:color w:val="000000"/>
          <w:highlight w:val="white"/>
        </w:rPr>
        <w:t>ALLEGATO C</w:t>
      </w:r>
    </w:p>
    <w:p w14:paraId="6CA3144E" w14:textId="77777777" w:rsidR="00B94274" w:rsidRPr="00543AA3" w:rsidRDefault="00000000">
      <w:pPr>
        <w:pBdr>
          <w:top w:val="nil"/>
          <w:left w:val="nil"/>
          <w:bottom w:val="nil"/>
          <w:right w:val="nil"/>
          <w:between w:val="nil"/>
        </w:pBdr>
        <w:spacing w:before="0" w:line="240" w:lineRule="auto"/>
        <w:ind w:left="0" w:hanging="2"/>
        <w:jc w:val="center"/>
        <w:rPr>
          <w:rFonts w:ascii="Titillium Web" w:eastAsia="Arial" w:hAnsi="Titillium Web" w:cs="Arial"/>
          <w:color w:val="000000"/>
          <w:highlight w:val="white"/>
        </w:rPr>
      </w:pPr>
      <w:r w:rsidRPr="00543AA3">
        <w:rPr>
          <w:rFonts w:ascii="Titillium Web" w:eastAsia="Arial" w:hAnsi="Titillium Web" w:cs="Arial"/>
          <w:b/>
          <w:color w:val="000000"/>
          <w:highlight w:val="white"/>
        </w:rPr>
        <w:t>DICHIARAZIONE SOSTITUTIVA DI CERTIFICAZIONE</w:t>
      </w:r>
    </w:p>
    <w:p w14:paraId="474EF8BC" w14:textId="77777777" w:rsidR="00B94274" w:rsidRPr="00543AA3" w:rsidRDefault="00000000">
      <w:pPr>
        <w:pBdr>
          <w:top w:val="nil"/>
          <w:left w:val="nil"/>
          <w:bottom w:val="nil"/>
          <w:right w:val="nil"/>
          <w:between w:val="nil"/>
        </w:pBdr>
        <w:spacing w:before="0" w:line="240" w:lineRule="auto"/>
        <w:ind w:left="0" w:right="-47" w:hanging="2"/>
        <w:jc w:val="center"/>
        <w:rPr>
          <w:rFonts w:ascii="Titillium Web" w:eastAsia="Arial" w:hAnsi="Titillium Web" w:cs="Arial"/>
          <w:color w:val="000000"/>
          <w:highlight w:val="white"/>
        </w:rPr>
      </w:pPr>
      <w:r w:rsidRPr="00543AA3">
        <w:rPr>
          <w:rFonts w:ascii="Titillium Web" w:eastAsia="Arial" w:hAnsi="Titillium Web" w:cs="Arial"/>
          <w:b/>
          <w:color w:val="000000"/>
          <w:highlight w:val="white"/>
        </w:rPr>
        <w:t>in ottemperanza alle disposizioni di cui al decreto legislativo 21 novembre 2007, n. 231, al Decreto Ministeriale MEF 11 marzo 2022 n. 55 e alle Linee Guida per lo svolgimento delle attività di controllo e rendicontazione degli interventi PNRR di competenze delle Amministrazioni Centrali e dei Soggetti attuatori</w:t>
      </w:r>
    </w:p>
    <w:p w14:paraId="3BA91CA3" w14:textId="77777777" w:rsidR="00B94274" w:rsidRPr="00543AA3" w:rsidRDefault="00000000">
      <w:pPr>
        <w:pBdr>
          <w:top w:val="nil"/>
          <w:left w:val="nil"/>
          <w:bottom w:val="nil"/>
          <w:right w:val="nil"/>
          <w:between w:val="nil"/>
        </w:pBdr>
        <w:spacing w:before="0" w:line="240" w:lineRule="auto"/>
        <w:ind w:left="0" w:right="-47" w:hanging="2"/>
        <w:jc w:val="center"/>
        <w:rPr>
          <w:rFonts w:ascii="Titillium Web" w:eastAsia="Arial" w:hAnsi="Titillium Web" w:cs="Arial"/>
          <w:color w:val="000000"/>
          <w:highlight w:val="white"/>
        </w:rPr>
      </w:pPr>
      <w:r w:rsidRPr="00543AA3">
        <w:rPr>
          <w:rFonts w:ascii="Titillium Web" w:eastAsia="Arial" w:hAnsi="Titillium Web" w:cs="Arial"/>
          <w:b/>
          <w:color w:val="000000"/>
          <w:highlight w:val="white"/>
        </w:rPr>
        <w:t>(Norme di prevenzione dell’antiriciclaggio)</w:t>
      </w:r>
    </w:p>
    <w:p w14:paraId="61BC78F9" w14:textId="77777777" w:rsidR="00B94274" w:rsidRPr="00543AA3" w:rsidRDefault="00000000">
      <w:pPr>
        <w:pBdr>
          <w:top w:val="nil"/>
          <w:left w:val="nil"/>
          <w:bottom w:val="nil"/>
          <w:right w:val="nil"/>
          <w:between w:val="nil"/>
        </w:pBdr>
        <w:spacing w:before="0" w:after="0" w:line="240" w:lineRule="auto"/>
        <w:ind w:left="0" w:hanging="2"/>
        <w:jc w:val="left"/>
        <w:rPr>
          <w:rFonts w:ascii="Titillium Web" w:eastAsia="Arial" w:hAnsi="Titillium Web" w:cs="Arial"/>
          <w:color w:val="000000"/>
          <w:highlight w:val="white"/>
        </w:rPr>
      </w:pPr>
      <w:r w:rsidRPr="00543AA3">
        <w:rPr>
          <w:rFonts w:ascii="Titillium Web" w:eastAsia="Arial" w:hAnsi="Titillium Web" w:cs="Arial"/>
          <w:color w:val="000000"/>
          <w:highlight w:val="white"/>
        </w:rPr>
        <w:t>(resa ai sensi dell’art. 46 Testo unico delle disposizioni legislative e regolamentari in materia di documentazione amministrativa n. 445/2000).</w:t>
      </w:r>
    </w:p>
    <w:p w14:paraId="1679C78B" w14:textId="77777777" w:rsidR="00B94274" w:rsidRPr="00543AA3" w:rsidRDefault="00B94274">
      <w:pPr>
        <w:pBdr>
          <w:top w:val="nil"/>
          <w:left w:val="nil"/>
          <w:bottom w:val="nil"/>
          <w:right w:val="nil"/>
          <w:between w:val="nil"/>
        </w:pBdr>
        <w:ind w:left="0" w:hanging="2"/>
        <w:rPr>
          <w:rFonts w:ascii="Titillium Web" w:eastAsia="Arial" w:hAnsi="Titillium Web" w:cs="Arial"/>
          <w:color w:val="000000"/>
          <w:highlight w:val="white"/>
        </w:rPr>
      </w:pPr>
    </w:p>
    <w:p w14:paraId="58E8E63A"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Il/la sottoscritto/a ………………………………………………………………………………………………….</w:t>
      </w:r>
    </w:p>
    <w:p w14:paraId="79D52AE4"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nato a ……………………………………………………… (_________) il ……………………………………..</w:t>
      </w:r>
    </w:p>
    <w:p w14:paraId="01DB5548"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Cod. fiscale ……………………………………………………………………………………………………….</w:t>
      </w:r>
    </w:p>
    <w:p w14:paraId="566366B9"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lastRenderedPageBreak/>
        <w:t>residente a ……………………………………………………….. (………….) CAP …………………………..</w:t>
      </w:r>
    </w:p>
    <w:p w14:paraId="3E68B08F"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via …………………………………………………………………………………………………………………</w:t>
      </w:r>
    </w:p>
    <w:p w14:paraId="514A3743" w14:textId="77777777" w:rsidR="00B94274" w:rsidRPr="00543AA3" w:rsidRDefault="00000000">
      <w:pPr>
        <w:pBdr>
          <w:top w:val="nil"/>
          <w:left w:val="nil"/>
          <w:bottom w:val="nil"/>
          <w:right w:val="nil"/>
          <w:between w:val="nil"/>
        </w:pBdr>
        <w:ind w:left="0" w:hanging="2"/>
        <w:jc w:val="left"/>
        <w:rPr>
          <w:rFonts w:ascii="Titillium Web" w:eastAsia="Arial" w:hAnsi="Titillium Web" w:cs="Arial"/>
          <w:color w:val="000000"/>
          <w:highlight w:val="white"/>
        </w:rPr>
      </w:pPr>
      <w:r w:rsidRPr="00543AA3">
        <w:rPr>
          <w:rFonts w:ascii="Titillium Web" w:eastAsia="Arial" w:hAnsi="Titillium Web" w:cs="Arial"/>
          <w:color w:val="000000"/>
          <w:highlight w:val="white"/>
        </w:rPr>
        <w:t>estremi</w:t>
      </w:r>
      <w:r w:rsidRPr="00543AA3">
        <w:rPr>
          <w:rFonts w:ascii="Titillium Web" w:eastAsia="Arial" w:hAnsi="Titillium Web" w:cs="Arial"/>
          <w:b/>
          <w:color w:val="000000"/>
          <w:highlight w:val="white"/>
        </w:rPr>
        <w:t xml:space="preserve"> documento di identità</w:t>
      </w:r>
      <w:r w:rsidRPr="00543AA3">
        <w:rPr>
          <w:rFonts w:ascii="Titillium Web" w:eastAsia="Arial" w:hAnsi="Titillium Web" w:cs="Arial"/>
          <w:color w:val="000000"/>
          <w:highlight w:val="white"/>
        </w:rPr>
        <w:t xml:space="preserve"> in corso di validità:</w:t>
      </w:r>
    </w:p>
    <w:p w14:paraId="2736F2F6" w14:textId="77777777" w:rsidR="00B94274" w:rsidRPr="00543AA3" w:rsidRDefault="00000000">
      <w:pPr>
        <w:pBdr>
          <w:top w:val="nil"/>
          <w:left w:val="nil"/>
          <w:bottom w:val="nil"/>
          <w:right w:val="nil"/>
          <w:between w:val="nil"/>
        </w:pBdr>
        <w:ind w:left="0" w:hanging="2"/>
        <w:jc w:val="left"/>
        <w:rPr>
          <w:rFonts w:ascii="Titillium Web" w:eastAsia="Arial" w:hAnsi="Titillium Web" w:cs="Arial"/>
          <w:color w:val="000000"/>
          <w:highlight w:val="white"/>
        </w:rPr>
      </w:pPr>
      <w:r w:rsidRPr="00543AA3">
        <w:rPr>
          <w:rFonts w:eastAsia="Arial"/>
          <w:color w:val="000000"/>
          <w:highlight w:val="white"/>
        </w:rPr>
        <w:t>□</w:t>
      </w:r>
      <w:r w:rsidRPr="00543AA3">
        <w:rPr>
          <w:rFonts w:ascii="Titillium Web" w:eastAsia="Arial" w:hAnsi="Titillium Web" w:cs="Arial"/>
          <w:color w:val="000000"/>
          <w:highlight w:val="white"/>
        </w:rPr>
        <w:t xml:space="preserve"> Carta d'identit</w:t>
      </w:r>
      <w:r w:rsidRPr="00543AA3">
        <w:rPr>
          <w:rFonts w:ascii="Titillium Web" w:eastAsia="Arial" w:hAnsi="Titillium Web" w:cs="Titillium Web"/>
          <w:color w:val="000000"/>
          <w:highlight w:val="white"/>
        </w:rPr>
        <w:t>à</w:t>
      </w:r>
      <w:r w:rsidRPr="00543AA3">
        <w:rPr>
          <w:rFonts w:ascii="Titillium Web" w:eastAsia="Arial" w:hAnsi="Titillium Web" w:cs="Arial"/>
          <w:color w:val="000000"/>
          <w:highlight w:val="white"/>
        </w:rPr>
        <w:t xml:space="preserve"> </w:t>
      </w:r>
    </w:p>
    <w:p w14:paraId="0213973F" w14:textId="77777777" w:rsidR="00B94274" w:rsidRPr="00543AA3" w:rsidRDefault="00000000">
      <w:pPr>
        <w:pBdr>
          <w:top w:val="nil"/>
          <w:left w:val="nil"/>
          <w:bottom w:val="nil"/>
          <w:right w:val="nil"/>
          <w:between w:val="nil"/>
        </w:pBdr>
        <w:ind w:left="0" w:hanging="2"/>
        <w:jc w:val="left"/>
        <w:rPr>
          <w:rFonts w:ascii="Titillium Web" w:eastAsia="Arial" w:hAnsi="Titillium Web" w:cs="Arial"/>
          <w:color w:val="000000"/>
          <w:highlight w:val="white"/>
        </w:rPr>
      </w:pPr>
      <w:r w:rsidRPr="00543AA3">
        <w:rPr>
          <w:rFonts w:eastAsia="Arial"/>
          <w:color w:val="000000"/>
          <w:highlight w:val="white"/>
        </w:rPr>
        <w:t>□</w:t>
      </w:r>
      <w:r w:rsidRPr="00543AA3">
        <w:rPr>
          <w:rFonts w:ascii="Titillium Web" w:eastAsia="Arial" w:hAnsi="Titillium Web" w:cs="Arial"/>
          <w:color w:val="000000"/>
          <w:highlight w:val="white"/>
        </w:rPr>
        <w:t xml:space="preserve"> Patente</w:t>
      </w:r>
    </w:p>
    <w:p w14:paraId="449DF120" w14:textId="77777777" w:rsidR="00B94274" w:rsidRPr="00543AA3" w:rsidRDefault="00000000">
      <w:pPr>
        <w:pBdr>
          <w:top w:val="nil"/>
          <w:left w:val="nil"/>
          <w:bottom w:val="nil"/>
          <w:right w:val="nil"/>
          <w:between w:val="nil"/>
        </w:pBdr>
        <w:ind w:left="0" w:hanging="2"/>
        <w:jc w:val="left"/>
        <w:rPr>
          <w:rFonts w:ascii="Titillium Web" w:eastAsia="Arial" w:hAnsi="Titillium Web" w:cs="Arial"/>
          <w:color w:val="000000"/>
          <w:highlight w:val="white"/>
        </w:rPr>
      </w:pPr>
      <w:r w:rsidRPr="00543AA3">
        <w:rPr>
          <w:rFonts w:eastAsia="Arial"/>
          <w:color w:val="000000"/>
          <w:highlight w:val="white"/>
        </w:rPr>
        <w:t>□</w:t>
      </w:r>
      <w:r w:rsidRPr="00543AA3">
        <w:rPr>
          <w:rFonts w:ascii="Titillium Web" w:eastAsia="Arial" w:hAnsi="Titillium Web" w:cs="Arial"/>
          <w:color w:val="000000"/>
          <w:highlight w:val="white"/>
        </w:rPr>
        <w:t xml:space="preserve"> Passaporto  </w:t>
      </w:r>
    </w:p>
    <w:p w14:paraId="7A383D07" w14:textId="77777777" w:rsidR="00B94274" w:rsidRPr="00543AA3" w:rsidRDefault="00000000">
      <w:pPr>
        <w:pBdr>
          <w:top w:val="nil"/>
          <w:left w:val="nil"/>
          <w:bottom w:val="nil"/>
          <w:right w:val="nil"/>
          <w:between w:val="nil"/>
        </w:pBdr>
        <w:ind w:left="0" w:hanging="2"/>
        <w:jc w:val="left"/>
        <w:rPr>
          <w:rFonts w:ascii="Titillium Web" w:eastAsia="Arial" w:hAnsi="Titillium Web" w:cs="Arial"/>
          <w:color w:val="000000"/>
          <w:highlight w:val="white"/>
        </w:rPr>
      </w:pPr>
      <w:r w:rsidRPr="00543AA3">
        <w:rPr>
          <w:rFonts w:eastAsia="Arial"/>
          <w:color w:val="000000"/>
          <w:highlight w:val="white"/>
        </w:rPr>
        <w:t>□</w:t>
      </w:r>
      <w:r w:rsidRPr="00543AA3">
        <w:rPr>
          <w:rFonts w:ascii="Titillium Web" w:eastAsia="Arial" w:hAnsi="Titillium Web" w:cs="Arial"/>
          <w:color w:val="000000"/>
          <w:highlight w:val="white"/>
        </w:rPr>
        <w:t xml:space="preserve"> Altro (specificare)_____________</w:t>
      </w:r>
    </w:p>
    <w:p w14:paraId="5A8A35AB" w14:textId="77777777" w:rsidR="00B94274" w:rsidRPr="00543AA3" w:rsidRDefault="00000000">
      <w:pPr>
        <w:pBdr>
          <w:top w:val="nil"/>
          <w:left w:val="nil"/>
          <w:bottom w:val="nil"/>
          <w:right w:val="nil"/>
          <w:between w:val="nil"/>
        </w:pBdr>
        <w:ind w:left="0" w:hanging="2"/>
        <w:jc w:val="left"/>
        <w:rPr>
          <w:rFonts w:ascii="Titillium Web" w:eastAsia="Arial" w:hAnsi="Titillium Web" w:cs="Arial"/>
          <w:color w:val="000000"/>
          <w:highlight w:val="white"/>
        </w:rPr>
      </w:pPr>
      <w:r w:rsidRPr="00543AA3">
        <w:rPr>
          <w:rFonts w:ascii="Titillium Web" w:eastAsia="Arial" w:hAnsi="Titillium Web" w:cs="Arial"/>
          <w:color w:val="000000"/>
          <w:highlight w:val="white"/>
        </w:rPr>
        <w:t>avente numero ………………………………………………………………………………………………………</w:t>
      </w:r>
    </w:p>
    <w:p w14:paraId="0339D257" w14:textId="77777777" w:rsidR="00B94274" w:rsidRPr="00543AA3" w:rsidRDefault="00000000">
      <w:pPr>
        <w:pBdr>
          <w:top w:val="nil"/>
          <w:left w:val="nil"/>
          <w:bottom w:val="nil"/>
          <w:right w:val="nil"/>
          <w:between w:val="nil"/>
        </w:pBdr>
        <w:ind w:left="0" w:hanging="2"/>
        <w:jc w:val="left"/>
        <w:rPr>
          <w:rFonts w:ascii="Titillium Web" w:eastAsia="Arial" w:hAnsi="Titillium Web" w:cs="Arial"/>
          <w:color w:val="000000"/>
          <w:highlight w:val="white"/>
        </w:rPr>
      </w:pPr>
      <w:r w:rsidRPr="00543AA3">
        <w:rPr>
          <w:rFonts w:ascii="Titillium Web" w:eastAsia="Arial" w:hAnsi="Titillium Web" w:cs="Arial"/>
          <w:color w:val="000000"/>
          <w:highlight w:val="white"/>
        </w:rPr>
        <w:t>rilasciato il ………………………………….…. da …………………………………………………</w:t>
      </w:r>
    </w:p>
    <w:p w14:paraId="5C4718B0" w14:textId="77777777" w:rsidR="00B94274" w:rsidRPr="00543AA3" w:rsidRDefault="00000000">
      <w:pPr>
        <w:pBdr>
          <w:top w:val="nil"/>
          <w:left w:val="nil"/>
          <w:bottom w:val="nil"/>
          <w:right w:val="nil"/>
          <w:between w:val="nil"/>
        </w:pBdr>
        <w:ind w:left="0" w:hanging="2"/>
        <w:jc w:val="left"/>
        <w:rPr>
          <w:rFonts w:ascii="Titillium Web" w:eastAsia="Arial" w:hAnsi="Titillium Web" w:cs="Arial"/>
          <w:color w:val="000000"/>
          <w:highlight w:val="white"/>
        </w:rPr>
      </w:pPr>
      <w:r w:rsidRPr="00543AA3">
        <w:rPr>
          <w:rFonts w:ascii="Titillium Web" w:eastAsia="Arial" w:hAnsi="Titillium Web" w:cs="Arial"/>
          <w:color w:val="000000"/>
          <w:highlight w:val="white"/>
        </w:rPr>
        <w:t>scadenza …………………………………………………………………………………………………………….</w:t>
      </w:r>
    </w:p>
    <w:p w14:paraId="2E8B03EA" w14:textId="77777777" w:rsidR="00B94274" w:rsidRPr="00543AA3" w:rsidRDefault="00000000">
      <w:pPr>
        <w:pBdr>
          <w:top w:val="nil"/>
          <w:left w:val="nil"/>
          <w:bottom w:val="nil"/>
          <w:right w:val="nil"/>
          <w:between w:val="nil"/>
        </w:pBdr>
        <w:ind w:left="0" w:hanging="2"/>
        <w:jc w:val="left"/>
        <w:rPr>
          <w:rFonts w:ascii="Titillium Web" w:eastAsia="Arial" w:hAnsi="Titillium Web" w:cs="Arial"/>
          <w:color w:val="000000"/>
          <w:highlight w:val="white"/>
        </w:rPr>
      </w:pPr>
      <w:r w:rsidRPr="00543AA3">
        <w:rPr>
          <w:rFonts w:ascii="Titillium Web" w:eastAsia="Arial" w:hAnsi="Titillium Web" w:cs="Arial"/>
          <w:b/>
          <w:color w:val="000000"/>
          <w:highlight w:val="white"/>
        </w:rPr>
        <w:t>in qualità di rappresentante legale dell’impresa di seguito indicata:</w:t>
      </w:r>
    </w:p>
    <w:p w14:paraId="2621E8AC" w14:textId="77777777" w:rsidR="00B94274" w:rsidRPr="00543AA3" w:rsidRDefault="00000000">
      <w:pPr>
        <w:pBdr>
          <w:top w:val="nil"/>
          <w:left w:val="nil"/>
          <w:bottom w:val="nil"/>
          <w:right w:val="nil"/>
          <w:between w:val="nil"/>
        </w:pBdr>
        <w:ind w:left="0" w:hanging="2"/>
        <w:jc w:val="left"/>
        <w:rPr>
          <w:rFonts w:ascii="Titillium Web" w:eastAsia="Arial" w:hAnsi="Titillium Web" w:cs="Arial"/>
          <w:color w:val="000000"/>
          <w:highlight w:val="white"/>
        </w:rPr>
      </w:pPr>
      <w:r w:rsidRPr="00543AA3">
        <w:rPr>
          <w:rFonts w:ascii="Titillium Web" w:eastAsia="Arial" w:hAnsi="Titillium Web" w:cs="Arial"/>
          <w:color w:val="000000"/>
          <w:highlight w:val="white"/>
        </w:rPr>
        <w:t>Ragione sociale ……………………………………………………………………………………………..</w:t>
      </w:r>
    </w:p>
    <w:p w14:paraId="7DE7DEF4" w14:textId="77777777" w:rsidR="00B94274" w:rsidRPr="00543AA3" w:rsidRDefault="00000000">
      <w:pPr>
        <w:pBdr>
          <w:top w:val="nil"/>
          <w:left w:val="nil"/>
          <w:bottom w:val="nil"/>
          <w:right w:val="nil"/>
          <w:between w:val="nil"/>
        </w:pBdr>
        <w:ind w:left="0" w:hanging="2"/>
        <w:jc w:val="left"/>
        <w:rPr>
          <w:rFonts w:ascii="Titillium Web" w:eastAsia="Arial" w:hAnsi="Titillium Web" w:cs="Arial"/>
          <w:color w:val="000000"/>
          <w:highlight w:val="white"/>
        </w:rPr>
      </w:pPr>
      <w:r w:rsidRPr="00543AA3">
        <w:rPr>
          <w:rFonts w:ascii="Titillium Web" w:eastAsia="Arial" w:hAnsi="Titillium Web" w:cs="Arial"/>
          <w:color w:val="000000"/>
          <w:highlight w:val="white"/>
        </w:rPr>
        <w:t>Sede legale: Via ……………………………………………………………………………………………</w:t>
      </w:r>
    </w:p>
    <w:p w14:paraId="436139FD" w14:textId="77777777" w:rsidR="00B94274" w:rsidRPr="00543AA3" w:rsidRDefault="00000000">
      <w:pPr>
        <w:pBdr>
          <w:top w:val="nil"/>
          <w:left w:val="nil"/>
          <w:bottom w:val="nil"/>
          <w:right w:val="nil"/>
          <w:between w:val="nil"/>
        </w:pBdr>
        <w:ind w:left="0" w:hanging="2"/>
        <w:jc w:val="left"/>
        <w:rPr>
          <w:rFonts w:ascii="Titillium Web" w:eastAsia="Arial" w:hAnsi="Titillium Web" w:cs="Arial"/>
          <w:color w:val="000000"/>
          <w:highlight w:val="white"/>
        </w:rPr>
      </w:pPr>
      <w:r w:rsidRPr="00543AA3">
        <w:rPr>
          <w:rFonts w:ascii="Titillium Web" w:eastAsia="Arial" w:hAnsi="Titillium Web" w:cs="Arial"/>
          <w:color w:val="000000"/>
          <w:highlight w:val="white"/>
        </w:rPr>
        <w:t>CAP ………….. Comune ………………………………………. Provincia…………………………………….</w:t>
      </w:r>
    </w:p>
    <w:p w14:paraId="03FA88CA" w14:textId="77777777" w:rsidR="00B94274" w:rsidRPr="00543AA3" w:rsidRDefault="00000000">
      <w:pPr>
        <w:pBdr>
          <w:top w:val="nil"/>
          <w:left w:val="nil"/>
          <w:bottom w:val="nil"/>
          <w:right w:val="nil"/>
          <w:between w:val="nil"/>
        </w:pBdr>
        <w:ind w:left="0" w:hanging="2"/>
        <w:jc w:val="left"/>
        <w:rPr>
          <w:rFonts w:ascii="Titillium Web" w:eastAsia="Arial" w:hAnsi="Titillium Web" w:cs="Arial"/>
          <w:color w:val="000000"/>
          <w:highlight w:val="white"/>
        </w:rPr>
      </w:pPr>
      <w:r w:rsidRPr="00543AA3">
        <w:rPr>
          <w:rFonts w:ascii="Titillium Web" w:eastAsia="Arial" w:hAnsi="Titillium Web" w:cs="Arial"/>
          <w:color w:val="000000"/>
          <w:highlight w:val="white"/>
        </w:rPr>
        <w:t>Cod. fisc ………</w:t>
      </w:r>
    </w:p>
    <w:p w14:paraId="3D5E53BF" w14:textId="77777777" w:rsidR="00B94274" w:rsidRPr="00543AA3" w:rsidRDefault="00000000">
      <w:pPr>
        <w:pBdr>
          <w:top w:val="nil"/>
          <w:left w:val="nil"/>
          <w:bottom w:val="nil"/>
          <w:right w:val="nil"/>
          <w:between w:val="nil"/>
        </w:pBdr>
        <w:ind w:left="0" w:hanging="2"/>
        <w:jc w:val="left"/>
        <w:rPr>
          <w:rFonts w:ascii="Titillium Web" w:eastAsia="Arial" w:hAnsi="Titillium Web" w:cs="Arial"/>
          <w:color w:val="000000"/>
          <w:highlight w:val="white"/>
        </w:rPr>
      </w:pPr>
      <w:r w:rsidRPr="00543AA3">
        <w:rPr>
          <w:rFonts w:ascii="Titillium Web" w:eastAsia="Arial" w:hAnsi="Titillium Web" w:cs="Arial"/>
          <w:color w:val="000000"/>
          <w:highlight w:val="white"/>
        </w:rPr>
        <w:t>classificazione delle attività economiche predisposta dall’ISTAT (codice ATECO e descrizione): ……………………………………………………………………………………………………………………</w:t>
      </w:r>
    </w:p>
    <w:p w14:paraId="66BFA039" w14:textId="77777777" w:rsidR="00B94274" w:rsidRPr="00543AA3" w:rsidRDefault="00000000">
      <w:pPr>
        <w:pBdr>
          <w:top w:val="nil"/>
          <w:left w:val="nil"/>
          <w:bottom w:val="nil"/>
          <w:right w:val="nil"/>
          <w:between w:val="nil"/>
        </w:pBdr>
        <w:spacing w:before="240"/>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 xml:space="preserve">consapevole che, qualora emerga la non veridicità del contenuto della presente dichiarazione, vedrà decadere il diritto, eventualmente concesso, alla fruizione dei benefici di cui al Bando in oggetto, </w:t>
      </w:r>
      <w:r w:rsidRPr="00543AA3">
        <w:rPr>
          <w:rFonts w:ascii="Titillium Web" w:eastAsia="Arial" w:hAnsi="Titillium Web" w:cs="Arial"/>
          <w:color w:val="000000"/>
          <w:highlight w:val="white"/>
        </w:rPr>
        <w:lastRenderedPageBreak/>
        <w:t xml:space="preserve">ferme restando le sanzioni penali stabilite dall'articolo 76 del D.P.R. 445/2000 per false attestazioni e mendaci dichiarazioni, </w:t>
      </w:r>
    </w:p>
    <w:p w14:paraId="6072A2BE" w14:textId="77777777" w:rsidR="00B94274" w:rsidRPr="00543AA3" w:rsidRDefault="00000000">
      <w:pPr>
        <w:pBdr>
          <w:top w:val="nil"/>
          <w:left w:val="nil"/>
          <w:bottom w:val="nil"/>
          <w:right w:val="nil"/>
          <w:between w:val="nil"/>
        </w:pBdr>
        <w:ind w:left="0" w:hanging="2"/>
        <w:jc w:val="center"/>
        <w:rPr>
          <w:rFonts w:ascii="Titillium Web" w:eastAsia="Arial" w:hAnsi="Titillium Web" w:cs="Arial"/>
          <w:color w:val="000000"/>
          <w:highlight w:val="white"/>
        </w:rPr>
      </w:pPr>
      <w:r w:rsidRPr="00543AA3">
        <w:rPr>
          <w:rFonts w:ascii="Titillium Web" w:eastAsia="Arial" w:hAnsi="Titillium Web" w:cs="Arial"/>
          <w:b/>
          <w:color w:val="000000"/>
          <w:highlight w:val="white"/>
        </w:rPr>
        <w:t>DICHIARA</w:t>
      </w:r>
    </w:p>
    <w:p w14:paraId="28DA2C6A"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bookmarkStart w:id="8" w:name="_heading=h.2s8eyo1" w:colFirst="0" w:colLast="0"/>
      <w:bookmarkEnd w:id="8"/>
      <w:r w:rsidRPr="00543AA3">
        <w:rPr>
          <w:rFonts w:ascii="Titillium Web" w:eastAsia="Arial" w:hAnsi="Titillium Web" w:cs="Arial"/>
          <w:color w:val="000000"/>
          <w:highlight w:val="white"/>
        </w:rPr>
        <w:t xml:space="preserve">in relazione alla partecipazione alla presente procedura </w:t>
      </w:r>
      <w:r w:rsidRPr="00543AA3">
        <w:rPr>
          <w:rFonts w:ascii="Titillium Web" w:eastAsia="Arial" w:hAnsi="Titillium Web" w:cs="Arial"/>
          <w:b/>
          <w:color w:val="000000"/>
          <w:highlight w:val="white"/>
          <w:u w:val="single"/>
        </w:rPr>
        <w:t>avendo preso visione delle istruzioni inerenti la definizione di “titolare effettivo” e le relative modalità di individuazione riportate in calce al presente schema di dichiarazione:</w:t>
      </w:r>
    </w:p>
    <w:p w14:paraId="54E6ACBB"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b/>
          <w:i/>
          <w:color w:val="000000"/>
          <w:highlight w:val="white"/>
        </w:rPr>
        <w:t>Opzione 1)</w:t>
      </w:r>
    </w:p>
    <w:p w14:paraId="307D740D"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eastAsia="Arial"/>
          <w:color w:val="000000"/>
          <w:highlight w:val="white"/>
        </w:rPr>
        <w:t>□</w:t>
      </w:r>
      <w:r w:rsidRPr="00543AA3">
        <w:rPr>
          <w:rFonts w:ascii="Titillium Web" w:eastAsia="Arial" w:hAnsi="Titillium Web" w:cs="Arial"/>
          <w:color w:val="000000"/>
          <w:highlight w:val="white"/>
        </w:rPr>
        <w:t xml:space="preserve"> di essere l</w:t>
      </w:r>
      <w:r w:rsidRPr="00543AA3">
        <w:rPr>
          <w:rFonts w:ascii="Titillium Web" w:eastAsia="Arial" w:hAnsi="Titillium Web" w:cs="Titillium Web"/>
          <w:color w:val="000000"/>
          <w:highlight w:val="white"/>
        </w:rPr>
        <w:t>’</w:t>
      </w:r>
      <w:r w:rsidRPr="00543AA3">
        <w:rPr>
          <w:rFonts w:ascii="Titillium Web" w:eastAsia="Arial" w:hAnsi="Titillium Web" w:cs="Arial"/>
          <w:color w:val="000000"/>
          <w:highlight w:val="white"/>
        </w:rPr>
        <w:t>unico titolare effettivo dell</w:t>
      </w:r>
      <w:r w:rsidRPr="00543AA3">
        <w:rPr>
          <w:rFonts w:ascii="Titillium Web" w:eastAsia="Arial" w:hAnsi="Titillium Web" w:cs="Titillium Web"/>
          <w:color w:val="000000"/>
          <w:highlight w:val="white"/>
        </w:rPr>
        <w:t>’</w:t>
      </w:r>
      <w:r w:rsidRPr="00543AA3">
        <w:rPr>
          <w:rFonts w:ascii="Titillium Web" w:eastAsia="Arial" w:hAnsi="Titillium Web" w:cs="Arial"/>
          <w:color w:val="000000"/>
          <w:highlight w:val="white"/>
        </w:rPr>
        <w:t>impresa sopra indicata;</w:t>
      </w:r>
    </w:p>
    <w:p w14:paraId="57D9E2B3"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b/>
          <w:i/>
          <w:color w:val="000000"/>
          <w:highlight w:val="white"/>
        </w:rPr>
        <w:t>Opzione 2)</w:t>
      </w:r>
    </w:p>
    <w:p w14:paraId="5CDACDE8"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eastAsia="Arial"/>
          <w:color w:val="000000"/>
          <w:highlight w:val="white"/>
        </w:rPr>
        <w:t>□</w:t>
      </w:r>
      <w:r w:rsidRPr="00543AA3">
        <w:rPr>
          <w:rFonts w:ascii="Titillium Web" w:eastAsia="Arial" w:hAnsi="Titillium Web" w:cs="Arial"/>
          <w:color w:val="000000"/>
          <w:highlight w:val="white"/>
        </w:rPr>
        <w:t xml:space="preserve"> di essere titolare effettivo dell</w:t>
      </w:r>
      <w:r w:rsidRPr="00543AA3">
        <w:rPr>
          <w:rFonts w:ascii="Titillium Web" w:eastAsia="Arial" w:hAnsi="Titillium Web" w:cs="Titillium Web"/>
          <w:color w:val="000000"/>
          <w:highlight w:val="white"/>
        </w:rPr>
        <w:t>’</w:t>
      </w:r>
      <w:r w:rsidRPr="00543AA3">
        <w:rPr>
          <w:rFonts w:ascii="Titillium Web" w:eastAsia="Arial" w:hAnsi="Titillium Web" w:cs="Arial"/>
          <w:color w:val="000000"/>
          <w:highlight w:val="white"/>
        </w:rPr>
        <w:t xml:space="preserve">impresa unitamente a: </w:t>
      </w:r>
    </w:p>
    <w:p w14:paraId="511A382A" w14:textId="77777777" w:rsidR="00B94274" w:rsidRPr="00543AA3" w:rsidRDefault="00000000">
      <w:pPr>
        <w:pBdr>
          <w:top w:val="nil"/>
          <w:left w:val="nil"/>
          <w:bottom w:val="nil"/>
          <w:right w:val="nil"/>
          <w:between w:val="nil"/>
        </w:pBdr>
        <w:spacing w:after="240"/>
        <w:ind w:left="0" w:hanging="2"/>
        <w:jc w:val="center"/>
        <w:rPr>
          <w:rFonts w:ascii="Titillium Web" w:eastAsia="Arial" w:hAnsi="Titillium Web" w:cs="Arial"/>
          <w:color w:val="000000"/>
          <w:highlight w:val="white"/>
        </w:rPr>
      </w:pPr>
      <w:r w:rsidRPr="00543AA3">
        <w:rPr>
          <w:rFonts w:ascii="Titillium Web" w:eastAsia="Arial" w:hAnsi="Titillium Web" w:cs="Arial"/>
          <w:color w:val="000000"/>
          <w:highlight w:val="white"/>
        </w:rPr>
        <w:t>(</w:t>
      </w:r>
      <w:r w:rsidRPr="00543AA3">
        <w:rPr>
          <w:rFonts w:ascii="Titillium Web" w:eastAsia="Arial" w:hAnsi="Titillium Web" w:cs="Arial"/>
          <w:b/>
          <w:i/>
          <w:color w:val="000000"/>
          <w:highlight w:val="white"/>
          <w:u w:val="single"/>
        </w:rPr>
        <w:t>ripetere le informazioni sottoindicate per ciascuna persona fisica individuata come titolare effettivo</w:t>
      </w:r>
      <w:r w:rsidRPr="00543AA3">
        <w:rPr>
          <w:rFonts w:ascii="Titillium Web" w:eastAsia="Arial" w:hAnsi="Titillium Web" w:cs="Arial"/>
          <w:color w:val="000000"/>
          <w:highlight w:val="white"/>
        </w:rPr>
        <w:t>)</w:t>
      </w:r>
    </w:p>
    <w:p w14:paraId="75E978E6"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Cognome ………………………………….…………. Nome …………………………..……………………….</w:t>
      </w:r>
    </w:p>
    <w:p w14:paraId="18D00100"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nato a …………………………………………. (______) il ……………………………………………………...</w:t>
      </w:r>
    </w:p>
    <w:p w14:paraId="7EC310C6"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Cod. fiscale ………………………………………….……………………………………………………………..</w:t>
      </w:r>
    </w:p>
    <w:p w14:paraId="1C67697A"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residente a ………………………………………… (______) CAP ………………………………………………</w:t>
      </w:r>
    </w:p>
    <w:p w14:paraId="46463660"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via …………………………………………………………………………………………………………………..</w:t>
      </w:r>
    </w:p>
    <w:p w14:paraId="0EA0DE8A"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estremi</w:t>
      </w:r>
      <w:r w:rsidRPr="00543AA3">
        <w:rPr>
          <w:rFonts w:ascii="Titillium Web" w:eastAsia="Arial" w:hAnsi="Titillium Web" w:cs="Arial"/>
          <w:b/>
          <w:color w:val="000000"/>
          <w:highlight w:val="white"/>
        </w:rPr>
        <w:t xml:space="preserve"> documento di identità</w:t>
      </w:r>
      <w:r w:rsidRPr="00543AA3">
        <w:rPr>
          <w:rFonts w:ascii="Titillium Web" w:eastAsia="Arial" w:hAnsi="Titillium Web" w:cs="Arial"/>
          <w:color w:val="000000"/>
          <w:highlight w:val="white"/>
        </w:rPr>
        <w:t xml:space="preserve"> in corso di validità:</w:t>
      </w:r>
    </w:p>
    <w:p w14:paraId="4C86098E"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eastAsia="Arial"/>
          <w:color w:val="000000"/>
          <w:highlight w:val="white"/>
        </w:rPr>
        <w:t>□</w:t>
      </w:r>
      <w:r w:rsidRPr="00543AA3">
        <w:rPr>
          <w:rFonts w:ascii="Titillium Web" w:eastAsia="Arial" w:hAnsi="Titillium Web" w:cs="Arial"/>
          <w:color w:val="000000"/>
          <w:highlight w:val="white"/>
        </w:rPr>
        <w:t xml:space="preserve"> Carta d'identit</w:t>
      </w:r>
      <w:r w:rsidRPr="00543AA3">
        <w:rPr>
          <w:rFonts w:ascii="Titillium Web" w:eastAsia="Arial" w:hAnsi="Titillium Web" w:cs="Titillium Web"/>
          <w:color w:val="000000"/>
          <w:highlight w:val="white"/>
        </w:rPr>
        <w:t>à</w:t>
      </w:r>
      <w:r w:rsidRPr="00543AA3">
        <w:rPr>
          <w:rFonts w:ascii="Titillium Web" w:eastAsia="Arial" w:hAnsi="Titillium Web" w:cs="Arial"/>
          <w:color w:val="000000"/>
          <w:highlight w:val="white"/>
        </w:rPr>
        <w:t xml:space="preserve"> </w:t>
      </w:r>
    </w:p>
    <w:p w14:paraId="4D2979FB"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eastAsia="Arial"/>
          <w:color w:val="000000"/>
          <w:highlight w:val="white"/>
        </w:rPr>
        <w:t>□</w:t>
      </w:r>
      <w:r w:rsidRPr="00543AA3">
        <w:rPr>
          <w:rFonts w:ascii="Titillium Web" w:eastAsia="Arial" w:hAnsi="Titillium Web" w:cs="Arial"/>
          <w:color w:val="000000"/>
          <w:highlight w:val="white"/>
        </w:rPr>
        <w:t xml:space="preserve"> Patente</w:t>
      </w:r>
    </w:p>
    <w:p w14:paraId="4B397384"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eastAsia="Arial"/>
          <w:color w:val="000000"/>
          <w:highlight w:val="white"/>
        </w:rPr>
        <w:t>□</w:t>
      </w:r>
      <w:r w:rsidRPr="00543AA3">
        <w:rPr>
          <w:rFonts w:ascii="Titillium Web" w:eastAsia="Arial" w:hAnsi="Titillium Web" w:cs="Arial"/>
          <w:color w:val="000000"/>
          <w:highlight w:val="white"/>
        </w:rPr>
        <w:t xml:space="preserve"> Passaporto  </w:t>
      </w:r>
    </w:p>
    <w:p w14:paraId="761166EA"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eastAsia="Arial"/>
          <w:color w:val="000000"/>
          <w:highlight w:val="white"/>
        </w:rPr>
        <w:lastRenderedPageBreak/>
        <w:t>□</w:t>
      </w:r>
      <w:r w:rsidRPr="00543AA3">
        <w:rPr>
          <w:rFonts w:ascii="Titillium Web" w:eastAsia="Arial" w:hAnsi="Titillium Web" w:cs="Arial"/>
          <w:color w:val="000000"/>
          <w:highlight w:val="white"/>
        </w:rPr>
        <w:t xml:space="preserve"> Altro (specificare) _____________</w:t>
      </w:r>
    </w:p>
    <w:p w14:paraId="14A628A7"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avente numero ………………………………………………………………………………………………………</w:t>
      </w:r>
    </w:p>
    <w:p w14:paraId="45725C12"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rilasciato il …………………………………………. da …………………………………………………….…….</w:t>
      </w:r>
    </w:p>
    <w:p w14:paraId="4F42EA5E"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scadenza …………………………………….…………………………………….……………………………</w:t>
      </w:r>
      <w:r w:rsidRPr="00543AA3">
        <w:rPr>
          <w:rFonts w:ascii="Titillium Web" w:eastAsia="Arial" w:hAnsi="Titillium Web" w:cs="Arial"/>
          <w:b/>
          <w:i/>
          <w:color w:val="000000"/>
          <w:highlight w:val="white"/>
        </w:rPr>
        <w:t>Opzione 3)</w:t>
      </w:r>
    </w:p>
    <w:p w14:paraId="5525EB18" w14:textId="77777777" w:rsidR="00B94274" w:rsidRPr="00543AA3" w:rsidRDefault="00000000">
      <w:pPr>
        <w:pBdr>
          <w:top w:val="nil"/>
          <w:left w:val="nil"/>
          <w:bottom w:val="nil"/>
          <w:right w:val="nil"/>
          <w:between w:val="nil"/>
        </w:pBdr>
        <w:spacing w:after="60"/>
        <w:ind w:left="0" w:hanging="2"/>
        <w:rPr>
          <w:rFonts w:ascii="Titillium Web" w:eastAsia="Arial" w:hAnsi="Titillium Web" w:cs="Arial"/>
          <w:color w:val="000000"/>
          <w:highlight w:val="white"/>
        </w:rPr>
      </w:pPr>
      <w:r w:rsidRPr="00543AA3">
        <w:rPr>
          <w:rFonts w:eastAsia="Arial"/>
          <w:color w:val="000000"/>
          <w:highlight w:val="white"/>
        </w:rPr>
        <w:t>□</w:t>
      </w:r>
      <w:r w:rsidRPr="00543AA3">
        <w:rPr>
          <w:rFonts w:ascii="Titillium Web" w:eastAsia="Arial" w:hAnsi="Titillium Web" w:cs="Arial"/>
          <w:color w:val="000000"/>
          <w:highlight w:val="white"/>
        </w:rPr>
        <w:t xml:space="preserve"> di non essere il titolare effettivo. </w:t>
      </w:r>
    </w:p>
    <w:p w14:paraId="2AB8D47B"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Il\I titolare\i effettivo\i dell’impresa è\sono di seguito indicato\i:</w:t>
      </w:r>
    </w:p>
    <w:p w14:paraId="0FBC4795" w14:textId="77777777" w:rsidR="00B94274" w:rsidRPr="00543AA3" w:rsidRDefault="00000000">
      <w:pPr>
        <w:pBdr>
          <w:top w:val="nil"/>
          <w:left w:val="nil"/>
          <w:bottom w:val="nil"/>
          <w:right w:val="nil"/>
          <w:between w:val="nil"/>
        </w:pBdr>
        <w:spacing w:after="240"/>
        <w:ind w:left="0" w:hanging="2"/>
        <w:jc w:val="center"/>
        <w:rPr>
          <w:rFonts w:ascii="Titillium Web" w:eastAsia="Arial" w:hAnsi="Titillium Web" w:cs="Arial"/>
          <w:color w:val="000000"/>
          <w:highlight w:val="white"/>
        </w:rPr>
      </w:pPr>
      <w:r w:rsidRPr="00543AA3">
        <w:rPr>
          <w:rFonts w:ascii="Titillium Web" w:eastAsia="Arial" w:hAnsi="Titillium Web" w:cs="Arial"/>
          <w:color w:val="000000"/>
          <w:highlight w:val="white"/>
        </w:rPr>
        <w:t>(</w:t>
      </w:r>
      <w:r w:rsidRPr="00543AA3">
        <w:rPr>
          <w:rFonts w:ascii="Titillium Web" w:eastAsia="Arial" w:hAnsi="Titillium Web" w:cs="Arial"/>
          <w:b/>
          <w:i/>
          <w:color w:val="000000"/>
          <w:highlight w:val="white"/>
          <w:u w:val="single"/>
        </w:rPr>
        <w:t>ripetere le informazioni sottoindicate per ciascuna persona fisica individuata come titolare effettivo</w:t>
      </w:r>
      <w:r w:rsidRPr="00543AA3">
        <w:rPr>
          <w:rFonts w:ascii="Titillium Web" w:eastAsia="Arial" w:hAnsi="Titillium Web" w:cs="Arial"/>
          <w:i/>
          <w:color w:val="000000"/>
          <w:highlight w:val="white"/>
        </w:rPr>
        <w:t>)</w:t>
      </w:r>
    </w:p>
    <w:p w14:paraId="4512CAE3"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Cognome ………………………………….…………. Nome …………………………..……………………….</w:t>
      </w:r>
    </w:p>
    <w:p w14:paraId="7CFE434C"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nato a …………………………………………. (______) il ……………………………………………………...</w:t>
      </w:r>
    </w:p>
    <w:p w14:paraId="4168BCD6"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Cod. fiscale ………………………………………….……………………………………………………………..</w:t>
      </w:r>
    </w:p>
    <w:p w14:paraId="6A212BE4"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residente a ………………………………………… (______) CAP ………………………………………………</w:t>
      </w:r>
    </w:p>
    <w:p w14:paraId="159DB4FA"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via …………………………………………………………………………………………………………</w:t>
      </w:r>
    </w:p>
    <w:p w14:paraId="5E34AAEB"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estremi</w:t>
      </w:r>
      <w:r w:rsidRPr="00543AA3">
        <w:rPr>
          <w:rFonts w:ascii="Titillium Web" w:eastAsia="Arial" w:hAnsi="Titillium Web" w:cs="Arial"/>
          <w:b/>
          <w:color w:val="000000"/>
          <w:highlight w:val="white"/>
        </w:rPr>
        <w:t xml:space="preserve"> documento di identità</w:t>
      </w:r>
      <w:r w:rsidRPr="00543AA3">
        <w:rPr>
          <w:rFonts w:ascii="Titillium Web" w:eastAsia="Arial" w:hAnsi="Titillium Web" w:cs="Arial"/>
          <w:color w:val="000000"/>
          <w:highlight w:val="white"/>
        </w:rPr>
        <w:t xml:space="preserve"> in corso di validità:</w:t>
      </w:r>
    </w:p>
    <w:p w14:paraId="258DD9E1"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eastAsia="Arial"/>
          <w:color w:val="000000"/>
          <w:highlight w:val="white"/>
        </w:rPr>
        <w:t>□</w:t>
      </w:r>
      <w:r w:rsidRPr="00543AA3">
        <w:rPr>
          <w:rFonts w:ascii="Titillium Web" w:eastAsia="Arial" w:hAnsi="Titillium Web" w:cs="Arial"/>
          <w:color w:val="000000"/>
          <w:highlight w:val="white"/>
        </w:rPr>
        <w:t xml:space="preserve"> Carta d'identit</w:t>
      </w:r>
      <w:r w:rsidRPr="00543AA3">
        <w:rPr>
          <w:rFonts w:ascii="Titillium Web" w:eastAsia="Arial" w:hAnsi="Titillium Web" w:cs="Titillium Web"/>
          <w:color w:val="000000"/>
          <w:highlight w:val="white"/>
        </w:rPr>
        <w:t>à</w:t>
      </w:r>
      <w:r w:rsidRPr="00543AA3">
        <w:rPr>
          <w:rFonts w:ascii="Titillium Web" w:eastAsia="Arial" w:hAnsi="Titillium Web" w:cs="Arial"/>
          <w:color w:val="000000"/>
          <w:highlight w:val="white"/>
        </w:rPr>
        <w:t xml:space="preserve"> </w:t>
      </w:r>
    </w:p>
    <w:p w14:paraId="4DEC64C7"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eastAsia="Arial"/>
          <w:color w:val="000000"/>
          <w:highlight w:val="white"/>
        </w:rPr>
        <w:t>□</w:t>
      </w:r>
      <w:r w:rsidRPr="00543AA3">
        <w:rPr>
          <w:rFonts w:ascii="Titillium Web" w:eastAsia="Arial" w:hAnsi="Titillium Web" w:cs="Arial"/>
          <w:color w:val="000000"/>
          <w:highlight w:val="white"/>
        </w:rPr>
        <w:t xml:space="preserve"> Patente</w:t>
      </w:r>
    </w:p>
    <w:p w14:paraId="00E3108C"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eastAsia="Arial"/>
          <w:color w:val="000000"/>
          <w:highlight w:val="white"/>
        </w:rPr>
        <w:t>□</w:t>
      </w:r>
      <w:r w:rsidRPr="00543AA3">
        <w:rPr>
          <w:rFonts w:ascii="Titillium Web" w:eastAsia="Arial" w:hAnsi="Titillium Web" w:cs="Arial"/>
          <w:color w:val="000000"/>
          <w:highlight w:val="white"/>
        </w:rPr>
        <w:t xml:space="preserve"> Passaporto  </w:t>
      </w:r>
    </w:p>
    <w:p w14:paraId="21FE6DB4"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eastAsia="Arial"/>
          <w:color w:val="000000"/>
          <w:highlight w:val="white"/>
        </w:rPr>
        <w:t>□</w:t>
      </w:r>
      <w:r w:rsidRPr="00543AA3">
        <w:rPr>
          <w:rFonts w:ascii="Titillium Web" w:eastAsia="Arial" w:hAnsi="Titillium Web" w:cs="Arial"/>
          <w:color w:val="000000"/>
          <w:highlight w:val="white"/>
        </w:rPr>
        <w:t xml:space="preserve"> Altro (specificare) _____________</w:t>
      </w:r>
    </w:p>
    <w:p w14:paraId="38C357A0"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avente numero ………………………………………………………………………………………………………</w:t>
      </w:r>
    </w:p>
    <w:p w14:paraId="3905742C"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rilasciato il …………………………………………. da …………………………………………………….…….</w:t>
      </w:r>
    </w:p>
    <w:p w14:paraId="21469274"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lastRenderedPageBreak/>
        <w:t>scadenza …………………………………….…………………………………….……………………………</w:t>
      </w:r>
    </w:p>
    <w:p w14:paraId="2B6D3725"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b/>
          <w:i/>
          <w:color w:val="000000"/>
          <w:highlight w:val="white"/>
        </w:rPr>
        <w:t>Opzione 4)</w:t>
      </w:r>
    </w:p>
    <w:p w14:paraId="17E95977"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b/>
          <w:color w:val="000000"/>
          <w:highlight w:val="white"/>
        </w:rPr>
        <w:t>(</w:t>
      </w:r>
      <w:r w:rsidRPr="00543AA3">
        <w:rPr>
          <w:rFonts w:ascii="Titillium Web" w:eastAsia="Arial" w:hAnsi="Titillium Web" w:cs="Arial"/>
          <w:b/>
          <w:i/>
          <w:color w:val="000000"/>
          <w:highlight w:val="white"/>
          <w:u w:val="single"/>
        </w:rPr>
        <w:t>ATTENZIONE: tale scelta è riservata ai soli casi in cui vi sia assenza di controllo o di partecipazioni rilevanti nell’impresa</w:t>
      </w:r>
      <w:r w:rsidRPr="00543AA3">
        <w:rPr>
          <w:rFonts w:ascii="Titillium Web" w:eastAsia="Arial" w:hAnsi="Titillium Web" w:cs="Arial"/>
          <w:b/>
          <w:color w:val="000000"/>
          <w:highlight w:val="white"/>
        </w:rPr>
        <w:t>)</w:t>
      </w:r>
    </w:p>
    <w:p w14:paraId="6E19E798"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eastAsia="Arial"/>
          <w:color w:val="000000"/>
          <w:highlight w:val="white"/>
        </w:rPr>
        <w:t>□</w:t>
      </w:r>
      <w:r w:rsidRPr="00543AA3">
        <w:rPr>
          <w:rFonts w:ascii="Titillium Web" w:eastAsia="Arial" w:hAnsi="Titillium Web" w:cs="Arial"/>
          <w:color w:val="000000"/>
          <w:highlight w:val="white"/>
        </w:rPr>
        <w:t xml:space="preserve"> che non esiste un titolare effettivo dell’impresa dal momento che (specificare la motivazione: impresa quotata/impresa ad azionariato diffuso/ecc) …………………………………………………………………………………………………………………...………………………………………………………………………………………………………………….</w:t>
      </w:r>
    </w:p>
    <w:p w14:paraId="72D6A95A"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 xml:space="preserve">per cui i titolari effettivi sono individuati nelle </w:t>
      </w:r>
      <w:r w:rsidRPr="00543AA3">
        <w:rPr>
          <w:rFonts w:ascii="Titillium Web" w:eastAsia="Arial" w:hAnsi="Titillium Web" w:cs="Arial"/>
          <w:b/>
          <w:color w:val="000000"/>
          <w:highlight w:val="white"/>
        </w:rPr>
        <w:t xml:space="preserve">persone fisiche titolari di poteri di amministrazione o direzione dell’impresa </w:t>
      </w:r>
      <w:r w:rsidRPr="00543AA3">
        <w:rPr>
          <w:rFonts w:ascii="Titillium Web" w:eastAsia="Arial" w:hAnsi="Titillium Web" w:cs="Arial"/>
          <w:color w:val="000000"/>
          <w:highlight w:val="white"/>
        </w:rPr>
        <w:t>di seguito indicate:</w:t>
      </w:r>
    </w:p>
    <w:p w14:paraId="302BDAB5" w14:textId="77777777" w:rsidR="00B94274" w:rsidRPr="00543AA3" w:rsidRDefault="00000000">
      <w:pPr>
        <w:pBdr>
          <w:top w:val="nil"/>
          <w:left w:val="nil"/>
          <w:bottom w:val="nil"/>
          <w:right w:val="nil"/>
          <w:between w:val="nil"/>
        </w:pBdr>
        <w:spacing w:after="240"/>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w:t>
      </w:r>
      <w:r w:rsidRPr="00543AA3">
        <w:rPr>
          <w:rFonts w:ascii="Titillium Web" w:eastAsia="Arial" w:hAnsi="Titillium Web" w:cs="Arial"/>
          <w:i/>
          <w:color w:val="000000"/>
          <w:highlight w:val="white"/>
          <w:u w:val="single"/>
        </w:rPr>
        <w:t>ripetere le informazioni sottoindicate per ciascuna persona fisica individuata come titolare effettivo, compreso il dichiarante laddove quest’ultimo sia individuabile quale titolare effettivo per effetto dell’assenza di controllo o di partecipazioni rilevanti</w:t>
      </w:r>
      <w:r w:rsidRPr="00543AA3">
        <w:rPr>
          <w:rFonts w:ascii="Titillium Web" w:eastAsia="Arial" w:hAnsi="Titillium Web" w:cs="Arial"/>
          <w:color w:val="000000"/>
          <w:highlight w:val="white"/>
        </w:rPr>
        <w:t>)</w:t>
      </w:r>
    </w:p>
    <w:p w14:paraId="1D7212B8"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Cognome ………………………………….…………. Nome …………………………..……………………….</w:t>
      </w:r>
    </w:p>
    <w:p w14:paraId="3C44E2D4"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nato a …………………………………………. (______) il ……………………………………………………...</w:t>
      </w:r>
    </w:p>
    <w:p w14:paraId="39BEAB85"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Cod. fiscale ………………………………………….……………………………………………………………..</w:t>
      </w:r>
    </w:p>
    <w:p w14:paraId="62C6D240"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residente a ………………………………………… (______) CAP ………………………………………………</w:t>
      </w:r>
    </w:p>
    <w:p w14:paraId="007CBF4A"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via…………………………………………………………………………………………………………………...</w:t>
      </w:r>
    </w:p>
    <w:p w14:paraId="4CC32BC9"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estremi</w:t>
      </w:r>
      <w:r w:rsidRPr="00543AA3">
        <w:rPr>
          <w:rFonts w:ascii="Titillium Web" w:eastAsia="Arial" w:hAnsi="Titillium Web" w:cs="Arial"/>
          <w:b/>
          <w:color w:val="000000"/>
          <w:highlight w:val="white"/>
        </w:rPr>
        <w:t xml:space="preserve"> documento di identità</w:t>
      </w:r>
      <w:r w:rsidRPr="00543AA3">
        <w:rPr>
          <w:rFonts w:ascii="Titillium Web" w:eastAsia="Arial" w:hAnsi="Titillium Web" w:cs="Arial"/>
          <w:color w:val="000000"/>
          <w:highlight w:val="white"/>
        </w:rPr>
        <w:t xml:space="preserve"> in corso di validità:</w:t>
      </w:r>
    </w:p>
    <w:p w14:paraId="767396CF"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eastAsia="Arial"/>
          <w:color w:val="000000"/>
          <w:highlight w:val="white"/>
        </w:rPr>
        <w:t>□</w:t>
      </w:r>
      <w:r w:rsidRPr="00543AA3">
        <w:rPr>
          <w:rFonts w:ascii="Titillium Web" w:eastAsia="Arial" w:hAnsi="Titillium Web" w:cs="Arial"/>
          <w:color w:val="000000"/>
          <w:highlight w:val="white"/>
        </w:rPr>
        <w:t xml:space="preserve"> Carta d'identit</w:t>
      </w:r>
      <w:r w:rsidRPr="00543AA3">
        <w:rPr>
          <w:rFonts w:ascii="Titillium Web" w:eastAsia="Arial" w:hAnsi="Titillium Web" w:cs="Titillium Web"/>
          <w:color w:val="000000"/>
          <w:highlight w:val="white"/>
        </w:rPr>
        <w:t>à</w:t>
      </w:r>
      <w:r w:rsidRPr="00543AA3">
        <w:rPr>
          <w:rFonts w:ascii="Titillium Web" w:eastAsia="Arial" w:hAnsi="Titillium Web" w:cs="Arial"/>
          <w:color w:val="000000"/>
          <w:highlight w:val="white"/>
        </w:rPr>
        <w:t xml:space="preserve"> </w:t>
      </w:r>
    </w:p>
    <w:p w14:paraId="4B6D71DE"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eastAsia="Arial"/>
          <w:color w:val="000000"/>
          <w:highlight w:val="white"/>
        </w:rPr>
        <w:lastRenderedPageBreak/>
        <w:t>□</w:t>
      </w:r>
      <w:r w:rsidRPr="00543AA3">
        <w:rPr>
          <w:rFonts w:ascii="Titillium Web" w:eastAsia="Arial" w:hAnsi="Titillium Web" w:cs="Arial"/>
          <w:color w:val="000000"/>
          <w:highlight w:val="white"/>
        </w:rPr>
        <w:t xml:space="preserve"> Patente</w:t>
      </w:r>
    </w:p>
    <w:p w14:paraId="40B6366D"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eastAsia="Arial"/>
          <w:color w:val="000000"/>
          <w:highlight w:val="white"/>
        </w:rPr>
        <w:t>□</w:t>
      </w:r>
      <w:r w:rsidRPr="00543AA3">
        <w:rPr>
          <w:rFonts w:ascii="Titillium Web" w:eastAsia="Arial" w:hAnsi="Titillium Web" w:cs="Arial"/>
          <w:color w:val="000000"/>
          <w:highlight w:val="white"/>
        </w:rPr>
        <w:t xml:space="preserve"> Passaporto  </w:t>
      </w:r>
    </w:p>
    <w:p w14:paraId="2952D934" w14:textId="77777777" w:rsidR="00B94274" w:rsidRPr="00543AA3" w:rsidRDefault="00000000">
      <w:pPr>
        <w:pBdr>
          <w:top w:val="nil"/>
          <w:left w:val="nil"/>
          <w:bottom w:val="nil"/>
          <w:right w:val="nil"/>
          <w:between w:val="nil"/>
        </w:pBdr>
        <w:spacing w:after="240"/>
        <w:ind w:left="0" w:hanging="2"/>
        <w:rPr>
          <w:rFonts w:ascii="Titillium Web" w:eastAsia="Arial" w:hAnsi="Titillium Web" w:cs="Arial"/>
          <w:color w:val="000000"/>
          <w:highlight w:val="white"/>
        </w:rPr>
      </w:pPr>
      <w:r w:rsidRPr="00543AA3">
        <w:rPr>
          <w:rFonts w:eastAsia="Arial"/>
          <w:color w:val="000000"/>
          <w:highlight w:val="white"/>
        </w:rPr>
        <w:t>□</w:t>
      </w:r>
      <w:r w:rsidRPr="00543AA3">
        <w:rPr>
          <w:rFonts w:ascii="Titillium Web" w:eastAsia="Arial" w:hAnsi="Titillium Web" w:cs="Arial"/>
          <w:color w:val="000000"/>
          <w:highlight w:val="white"/>
        </w:rPr>
        <w:t xml:space="preserve"> Altro (specificare) </w:t>
      </w:r>
      <w:r w:rsidRPr="00543AA3">
        <w:rPr>
          <w:rFonts w:ascii="Titillium Web" w:eastAsia="Arial" w:hAnsi="Titillium Web" w:cs="Titillium Web"/>
          <w:color w:val="000000"/>
          <w:highlight w:val="white"/>
        </w:rPr>
        <w:t>……………………</w:t>
      </w:r>
    </w:p>
    <w:p w14:paraId="6A635F0E"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avente numero ………………………………………………………………………………………………………</w:t>
      </w:r>
    </w:p>
    <w:p w14:paraId="01427AA6"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rilasciato il …………………………………………. da …………………………………………………….…….</w:t>
      </w:r>
    </w:p>
    <w:p w14:paraId="6E67EE9F"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scadenza …………………………………….…………………………………….……………………………</w:t>
      </w:r>
    </w:p>
    <w:p w14:paraId="243A2C12" w14:textId="77777777" w:rsidR="00B94274" w:rsidRPr="00543AA3" w:rsidRDefault="00B94274">
      <w:pPr>
        <w:pBdr>
          <w:top w:val="nil"/>
          <w:left w:val="nil"/>
          <w:bottom w:val="nil"/>
          <w:right w:val="nil"/>
          <w:between w:val="nil"/>
        </w:pBdr>
        <w:ind w:left="0" w:hanging="2"/>
        <w:rPr>
          <w:rFonts w:ascii="Titillium Web" w:eastAsia="Arial" w:hAnsi="Titillium Web" w:cs="Arial"/>
          <w:color w:val="000000"/>
          <w:highlight w:val="white"/>
        </w:rPr>
      </w:pPr>
    </w:p>
    <w:p w14:paraId="66B9798A"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Il/La sottoscritto/a dichiara che gli interessati al trattamento hanno preso visione dell’informativa rilasciata dal Titolare del trattamento ai sensi degli artt. 13 e 14 del "</w:t>
      </w:r>
      <w:r w:rsidRPr="00543AA3">
        <w:rPr>
          <w:rFonts w:ascii="Titillium Web" w:eastAsia="Arial" w:hAnsi="Titillium Web" w:cs="Arial"/>
          <w:b/>
          <w:i/>
          <w:color w:val="000000"/>
          <w:highlight w:val="white"/>
        </w:rPr>
        <w:t>Regolamento del Parlamento e del Consiglio Europeo del 27 aprile 2016, numero UE 2016/679,  relativo alla protezione delle persone fisiche con riguardo al trattamento dei dati personali, nonché alla libera circolazione di tali dati, che abroga la Direttiva della Unione Europea del 24 ottobre 1995, numero 95/46/CE</w:t>
      </w:r>
      <w:r w:rsidRPr="00543AA3">
        <w:rPr>
          <w:rFonts w:ascii="Titillium Web" w:eastAsia="Arial" w:hAnsi="Titillium Web" w:cs="Arial"/>
          <w:color w:val="000000"/>
          <w:highlight w:val="white"/>
        </w:rPr>
        <w:t>", denominato anche "</w:t>
      </w:r>
      <w:r w:rsidRPr="00543AA3">
        <w:rPr>
          <w:rFonts w:ascii="Titillium Web" w:eastAsia="Arial" w:hAnsi="Titillium Web" w:cs="Arial"/>
          <w:b/>
          <w:i/>
          <w:color w:val="000000"/>
          <w:highlight w:val="white"/>
        </w:rPr>
        <w:t>Regolamento Generale sulla Protezione dei Dati</w:t>
      </w:r>
      <w:r w:rsidRPr="00543AA3">
        <w:rPr>
          <w:rFonts w:ascii="Titillium Web" w:eastAsia="Arial" w:hAnsi="Titillium Web" w:cs="Arial"/>
          <w:color w:val="000000"/>
          <w:highlight w:val="white"/>
        </w:rPr>
        <w:t>" (</w:t>
      </w:r>
      <w:r w:rsidRPr="00543AA3">
        <w:rPr>
          <w:rFonts w:ascii="Titillium Web" w:eastAsia="Arial" w:hAnsi="Titillium Web" w:cs="Arial"/>
          <w:b/>
          <w:i/>
          <w:color w:val="000000"/>
          <w:highlight w:val="white"/>
        </w:rPr>
        <w:t>GDPR</w:t>
      </w:r>
      <w:r w:rsidRPr="00543AA3">
        <w:rPr>
          <w:rFonts w:ascii="Titillium Web" w:eastAsia="Arial" w:hAnsi="Titillium Web" w:cs="Arial"/>
          <w:color w:val="000000"/>
          <w:highlight w:val="white"/>
        </w:rPr>
        <w:t xml:space="preserve">) – pubblicata nella sezione dedicata alla misura agevolativa sul sito istituzionale del Ministero e di essere informati che i dati personali conferiti sono prescritti come necessari dalle disposizioni vigenti ai fini dell’istruttoria del procedimento qui avviato e che a tale scopo saranno trattati, anche con strumenti informatici. Il mancato conferimento dei dati personali non consentirà il prosieguo dell'istruttoria. Ogni interessato, ai sensi degli artt. 15 e seguenti del </w:t>
      </w:r>
      <w:r w:rsidRPr="00543AA3">
        <w:rPr>
          <w:rFonts w:ascii="Titillium Web" w:eastAsia="Arial" w:hAnsi="Titillium Web" w:cs="Arial"/>
          <w:b/>
          <w:i/>
          <w:color w:val="000000"/>
          <w:highlight w:val="white"/>
        </w:rPr>
        <w:t>GDPR</w:t>
      </w:r>
      <w:r w:rsidRPr="00543AA3">
        <w:rPr>
          <w:rFonts w:ascii="Titillium Web" w:eastAsia="Arial" w:hAnsi="Titillium Web" w:cs="Arial"/>
          <w:color w:val="000000"/>
          <w:highlight w:val="white"/>
        </w:rPr>
        <w:t>, potrà avanzare richieste per l’esercizio dei propri diritti secondo le modalità indicate nella sopra richiamata informativa</w:t>
      </w:r>
    </w:p>
    <w:p w14:paraId="74789C84"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 xml:space="preserve">Con riferimento a tutti i soggetti sopra indicati, si allega alla presente: </w:t>
      </w:r>
    </w:p>
    <w:p w14:paraId="521957AF" w14:textId="77777777" w:rsidR="00B94274" w:rsidRPr="00543AA3" w:rsidRDefault="00000000">
      <w:pPr>
        <w:numPr>
          <w:ilvl w:val="0"/>
          <w:numId w:val="1"/>
        </w:numPr>
        <w:pBdr>
          <w:top w:val="nil"/>
          <w:left w:val="nil"/>
          <w:bottom w:val="nil"/>
          <w:right w:val="nil"/>
          <w:between w:val="nil"/>
        </w:pBdr>
        <w:spacing w:line="240" w:lineRule="auto"/>
        <w:ind w:left="0" w:hanging="2"/>
        <w:rPr>
          <w:rFonts w:ascii="Titillium Web" w:hAnsi="Titillium Web"/>
          <w:color w:val="000000"/>
          <w:highlight w:val="white"/>
        </w:rPr>
      </w:pPr>
      <w:r w:rsidRPr="00543AA3">
        <w:rPr>
          <w:rFonts w:ascii="Titillium Web" w:eastAsia="Arial" w:hAnsi="Titillium Web" w:cs="Arial"/>
          <w:color w:val="000000"/>
          <w:highlight w:val="white"/>
        </w:rPr>
        <w:lastRenderedPageBreak/>
        <w:t xml:space="preserve"> </w:t>
      </w:r>
      <w:r w:rsidRPr="00543AA3">
        <w:rPr>
          <w:rFonts w:ascii="Titillium Web" w:eastAsia="Arial" w:hAnsi="Titillium Web" w:cs="Arial"/>
          <w:b/>
          <w:color w:val="000000"/>
          <w:highlight w:val="white"/>
        </w:rPr>
        <w:t>copia dei documenti di identità</w:t>
      </w:r>
      <w:r w:rsidRPr="00543AA3">
        <w:rPr>
          <w:rFonts w:ascii="Titillium Web" w:eastAsia="Arial" w:hAnsi="Titillium Web" w:cs="Arial"/>
          <w:color w:val="000000"/>
          <w:highlight w:val="white"/>
        </w:rPr>
        <w:t xml:space="preserve"> </w:t>
      </w:r>
      <w:r w:rsidRPr="00543AA3">
        <w:rPr>
          <w:rFonts w:ascii="Titillium Web" w:eastAsia="Arial" w:hAnsi="Titillium Web" w:cs="Arial"/>
          <w:b/>
          <w:color w:val="000000"/>
          <w:highlight w:val="white"/>
        </w:rPr>
        <w:t>del rappresentante legale e dei titolari effettivi,</w:t>
      </w:r>
      <w:r w:rsidRPr="00543AA3">
        <w:rPr>
          <w:rFonts w:ascii="Titillium Web" w:eastAsia="Arial" w:hAnsi="Titillium Web" w:cs="Arial"/>
          <w:color w:val="000000"/>
          <w:highlight w:val="white"/>
        </w:rPr>
        <w:t xml:space="preserve"> i cui estremi sono stati riportati nella presente dichiarazione;</w:t>
      </w:r>
    </w:p>
    <w:p w14:paraId="3145A56C" w14:textId="77777777" w:rsidR="00B94274" w:rsidRPr="00543AA3" w:rsidRDefault="00000000">
      <w:pPr>
        <w:numPr>
          <w:ilvl w:val="0"/>
          <w:numId w:val="1"/>
        </w:numPr>
        <w:pBdr>
          <w:top w:val="nil"/>
          <w:left w:val="nil"/>
          <w:bottom w:val="nil"/>
          <w:right w:val="nil"/>
          <w:between w:val="nil"/>
        </w:pBdr>
        <w:spacing w:after="0" w:line="240" w:lineRule="auto"/>
        <w:ind w:left="0" w:hanging="2"/>
        <w:rPr>
          <w:rFonts w:ascii="Titillium Web" w:hAnsi="Titillium Web"/>
          <w:color w:val="000000"/>
          <w:highlight w:val="white"/>
        </w:rPr>
      </w:pPr>
      <w:r w:rsidRPr="00543AA3">
        <w:rPr>
          <w:rFonts w:ascii="Titillium Web" w:eastAsia="Arial" w:hAnsi="Titillium Web" w:cs="Arial"/>
          <w:color w:val="000000"/>
          <w:highlight w:val="white"/>
        </w:rPr>
        <w:t xml:space="preserve"> </w:t>
      </w:r>
      <w:r w:rsidRPr="00543AA3">
        <w:rPr>
          <w:rFonts w:ascii="Titillium Web" w:eastAsia="Arial" w:hAnsi="Titillium Web" w:cs="Arial"/>
          <w:b/>
          <w:color w:val="000000"/>
          <w:highlight w:val="white"/>
        </w:rPr>
        <w:t>copia dei documenti (tessera sanitaria, carta di identità elettronica) attestanti il rilascio del codice fiscale</w:t>
      </w:r>
      <w:r w:rsidRPr="00543AA3">
        <w:rPr>
          <w:rFonts w:ascii="Titillium Web" w:eastAsia="Arial" w:hAnsi="Titillium Web" w:cs="Arial"/>
          <w:color w:val="000000"/>
          <w:highlight w:val="white"/>
        </w:rPr>
        <w:t xml:space="preserve"> </w:t>
      </w:r>
      <w:r w:rsidRPr="00543AA3">
        <w:rPr>
          <w:rFonts w:ascii="Titillium Web" w:eastAsia="Arial" w:hAnsi="Titillium Web" w:cs="Arial"/>
          <w:b/>
          <w:color w:val="000000"/>
          <w:highlight w:val="white"/>
        </w:rPr>
        <w:t>del rappresentante legale e dei titolari effettivi</w:t>
      </w:r>
      <w:r w:rsidRPr="00543AA3">
        <w:rPr>
          <w:rFonts w:ascii="Titillium Web" w:eastAsia="Arial" w:hAnsi="Titillium Web" w:cs="Arial"/>
          <w:color w:val="000000"/>
          <w:highlight w:val="white"/>
        </w:rPr>
        <w:t>.</w:t>
      </w:r>
    </w:p>
    <w:p w14:paraId="57E7F9B3" w14:textId="77777777" w:rsidR="00B94274" w:rsidRPr="00543AA3" w:rsidRDefault="00B94274">
      <w:pPr>
        <w:pBdr>
          <w:top w:val="nil"/>
          <w:left w:val="nil"/>
          <w:bottom w:val="nil"/>
          <w:right w:val="nil"/>
          <w:between w:val="nil"/>
        </w:pBdr>
        <w:ind w:left="0" w:hanging="2"/>
        <w:rPr>
          <w:rFonts w:ascii="Titillium Web" w:eastAsia="Arial" w:hAnsi="Titillium Web" w:cs="Arial"/>
          <w:color w:val="000000"/>
          <w:highlight w:val="white"/>
        </w:rPr>
      </w:pPr>
    </w:p>
    <w:p w14:paraId="79631D38" w14:textId="77777777" w:rsidR="00B94274" w:rsidRPr="00543AA3" w:rsidRDefault="00B94274">
      <w:pPr>
        <w:pBdr>
          <w:top w:val="nil"/>
          <w:left w:val="nil"/>
          <w:bottom w:val="nil"/>
          <w:right w:val="nil"/>
          <w:between w:val="nil"/>
        </w:pBdr>
        <w:ind w:left="0" w:hanging="2"/>
        <w:rPr>
          <w:rFonts w:ascii="Titillium Web" w:eastAsia="Arial" w:hAnsi="Titillium Web" w:cs="Arial"/>
          <w:color w:val="000000"/>
          <w:highlight w:val="white"/>
        </w:rPr>
      </w:pPr>
    </w:p>
    <w:p w14:paraId="6A64DB56"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Luogo e data _____________</w:t>
      </w:r>
    </w:p>
    <w:p w14:paraId="3A3F64F5" w14:textId="77777777" w:rsidR="00B94274" w:rsidRPr="00543AA3" w:rsidRDefault="00000000">
      <w:pPr>
        <w:pBdr>
          <w:top w:val="nil"/>
          <w:left w:val="nil"/>
          <w:bottom w:val="nil"/>
          <w:right w:val="nil"/>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ab/>
      </w:r>
    </w:p>
    <w:p w14:paraId="2D10E85E" w14:textId="77777777" w:rsidR="00B94274" w:rsidRPr="00543AA3" w:rsidRDefault="00000000">
      <w:pPr>
        <w:pBdr>
          <w:top w:val="nil"/>
          <w:left w:val="nil"/>
          <w:bottom w:val="nil"/>
          <w:right w:val="nil"/>
          <w:between w:val="nil"/>
        </w:pBdr>
        <w:spacing w:before="0"/>
        <w:ind w:left="0" w:hanging="2"/>
        <w:jc w:val="center"/>
        <w:rPr>
          <w:rFonts w:ascii="Titillium Web" w:eastAsia="Arial" w:hAnsi="Titillium Web" w:cs="Arial"/>
          <w:color w:val="000000"/>
          <w:highlight w:val="white"/>
        </w:rPr>
      </w:pPr>
      <w:r w:rsidRPr="00543AA3">
        <w:rPr>
          <w:rFonts w:ascii="Titillium Web" w:eastAsia="Arial" w:hAnsi="Titillium Web" w:cs="Arial"/>
          <w:color w:val="000000"/>
          <w:highlight w:val="white"/>
        </w:rPr>
        <w:t>Il Rappresentante Legale</w:t>
      </w:r>
    </w:p>
    <w:p w14:paraId="7CAF1E0F" w14:textId="77777777" w:rsidR="00B94274" w:rsidRPr="00543AA3" w:rsidRDefault="00B94274">
      <w:pPr>
        <w:pBdr>
          <w:top w:val="nil"/>
          <w:left w:val="nil"/>
          <w:bottom w:val="nil"/>
          <w:right w:val="nil"/>
          <w:between w:val="nil"/>
        </w:pBdr>
        <w:ind w:left="0" w:hanging="2"/>
        <w:rPr>
          <w:rFonts w:ascii="Titillium Web" w:eastAsia="Arial" w:hAnsi="Titillium Web" w:cs="Arial"/>
          <w:color w:val="000000"/>
          <w:highlight w:val="white"/>
        </w:rPr>
      </w:pPr>
    </w:p>
    <w:p w14:paraId="65212354" w14:textId="77777777" w:rsidR="00B94274" w:rsidRPr="00543AA3" w:rsidRDefault="00B94274">
      <w:pPr>
        <w:pBdr>
          <w:top w:val="nil"/>
          <w:left w:val="nil"/>
          <w:bottom w:val="nil"/>
          <w:right w:val="nil"/>
          <w:between w:val="nil"/>
        </w:pBdr>
        <w:ind w:left="0" w:hanging="2"/>
        <w:rPr>
          <w:rFonts w:ascii="Titillium Web" w:eastAsia="Arial" w:hAnsi="Titillium Web" w:cs="Arial"/>
          <w:color w:val="000000"/>
          <w:highlight w:val="white"/>
        </w:rPr>
      </w:pPr>
    </w:p>
    <w:p w14:paraId="43552D59" w14:textId="77777777" w:rsidR="00B94274" w:rsidRPr="00543AA3" w:rsidRDefault="00B94274">
      <w:pPr>
        <w:pBdr>
          <w:top w:val="nil"/>
          <w:left w:val="nil"/>
          <w:bottom w:val="nil"/>
          <w:right w:val="nil"/>
          <w:between w:val="nil"/>
        </w:pBdr>
        <w:ind w:left="0" w:hanging="2"/>
        <w:rPr>
          <w:rFonts w:ascii="Titillium Web" w:eastAsia="Arial" w:hAnsi="Titillium Web" w:cs="Arial"/>
          <w:color w:val="000000"/>
          <w:highlight w:val="white"/>
        </w:rPr>
      </w:pPr>
    </w:p>
    <w:p w14:paraId="35B99563" w14:textId="77777777" w:rsidR="00B94274" w:rsidRPr="00543AA3" w:rsidRDefault="00B94274">
      <w:pPr>
        <w:pBdr>
          <w:top w:val="nil"/>
          <w:left w:val="nil"/>
          <w:bottom w:val="nil"/>
          <w:right w:val="nil"/>
          <w:between w:val="nil"/>
        </w:pBdr>
        <w:ind w:left="0" w:hanging="2"/>
        <w:rPr>
          <w:rFonts w:ascii="Titillium Web" w:eastAsia="Arial" w:hAnsi="Titillium Web" w:cs="Arial"/>
          <w:color w:val="000000"/>
          <w:highlight w:val="white"/>
        </w:rPr>
      </w:pPr>
    </w:p>
    <w:p w14:paraId="2BA4B994" w14:textId="77777777" w:rsidR="00B94274" w:rsidRPr="00543AA3" w:rsidRDefault="00000000">
      <w:pPr>
        <w:pBdr>
          <w:top w:val="nil"/>
          <w:left w:val="nil"/>
          <w:bottom w:val="nil"/>
          <w:right w:val="nil"/>
          <w:between w:val="nil"/>
        </w:pBdr>
        <w:ind w:left="0" w:hanging="2"/>
        <w:jc w:val="center"/>
        <w:rPr>
          <w:rFonts w:ascii="Titillium Web" w:eastAsia="Arial" w:hAnsi="Titillium Web" w:cs="Arial"/>
          <w:color w:val="000000"/>
          <w:highlight w:val="white"/>
        </w:rPr>
      </w:pPr>
      <w:r w:rsidRPr="00543AA3">
        <w:rPr>
          <w:rFonts w:ascii="Titillium Web" w:hAnsi="Titillium Web"/>
        </w:rPr>
        <w:br w:type="page"/>
      </w:r>
      <w:r w:rsidRPr="00543AA3">
        <w:rPr>
          <w:rFonts w:ascii="Titillium Web" w:eastAsia="Arial" w:hAnsi="Titillium Web" w:cs="Arial"/>
          <w:b/>
          <w:color w:val="000000"/>
          <w:highlight w:val="white"/>
        </w:rPr>
        <w:lastRenderedPageBreak/>
        <w:t>ISTRUZIONI PER L’IDENTIFICAZIONE DEL TITOLARE EFFETTIVO</w:t>
      </w:r>
    </w:p>
    <w:p w14:paraId="69702899" w14:textId="77777777" w:rsidR="00B94274" w:rsidRPr="00543AA3" w:rsidRDefault="00B94274">
      <w:pPr>
        <w:pBdr>
          <w:top w:val="single" w:sz="4" w:space="1" w:color="000000"/>
          <w:left w:val="single" w:sz="4" w:space="4" w:color="000000"/>
          <w:bottom w:val="single" w:sz="4" w:space="1" w:color="000000"/>
          <w:right w:val="single" w:sz="4" w:space="4" w:color="000000"/>
          <w:between w:val="nil"/>
        </w:pBdr>
        <w:ind w:left="0" w:hanging="2"/>
        <w:rPr>
          <w:rFonts w:ascii="Titillium Web" w:eastAsia="Arial" w:hAnsi="Titillium Web" w:cs="Arial"/>
          <w:color w:val="000000"/>
          <w:highlight w:val="white"/>
        </w:rPr>
      </w:pPr>
    </w:p>
    <w:p w14:paraId="0ED25A84" w14:textId="77777777" w:rsidR="00B94274" w:rsidRPr="00543AA3" w:rsidRDefault="00000000">
      <w:pPr>
        <w:pBdr>
          <w:top w:val="single" w:sz="4" w:space="1" w:color="000000"/>
          <w:left w:val="single" w:sz="4" w:space="4" w:color="000000"/>
          <w:bottom w:val="single" w:sz="4" w:space="1" w:color="000000"/>
          <w:right w:val="single" w:sz="4" w:space="4" w:color="000000"/>
          <w:between w:val="nil"/>
        </w:pBdr>
        <w:ind w:left="0" w:hanging="2"/>
        <w:rPr>
          <w:rFonts w:ascii="Titillium Web" w:eastAsia="Arial" w:hAnsi="Titillium Web" w:cs="Arial"/>
          <w:color w:val="000000"/>
          <w:highlight w:val="white"/>
          <w:u w:val="single"/>
        </w:rPr>
      </w:pPr>
      <w:r w:rsidRPr="00543AA3">
        <w:rPr>
          <w:rFonts w:ascii="Titillium Web" w:eastAsia="Arial" w:hAnsi="Titillium Web" w:cs="Arial"/>
          <w:b/>
          <w:color w:val="000000"/>
          <w:highlight w:val="white"/>
          <w:u w:val="single"/>
        </w:rPr>
        <w:t>Definizione di titolare effettivo</w:t>
      </w:r>
    </w:p>
    <w:p w14:paraId="36E720C4" w14:textId="77777777" w:rsidR="00B94274" w:rsidRPr="00543AA3" w:rsidRDefault="00000000">
      <w:pPr>
        <w:pBdr>
          <w:top w:val="single" w:sz="4" w:space="1" w:color="000000"/>
          <w:left w:val="single" w:sz="4" w:space="4" w:color="000000"/>
          <w:bottom w:val="single" w:sz="4" w:space="1" w:color="000000"/>
          <w:right w:val="single" w:sz="4" w:space="4" w:color="000000"/>
          <w:between w:val="nil"/>
        </w:pBdr>
        <w:ind w:left="0" w:hanging="2"/>
        <w:rPr>
          <w:rFonts w:ascii="Titillium Web" w:eastAsia="Arial" w:hAnsi="Titillium Web" w:cs="Arial"/>
          <w:color w:val="000000"/>
          <w:highlight w:val="white"/>
        </w:rPr>
      </w:pPr>
      <w:r w:rsidRPr="00543AA3">
        <w:rPr>
          <w:rFonts w:ascii="Titillium Web" w:eastAsia="Arial" w:hAnsi="Titillium Web" w:cs="Arial"/>
          <w:i/>
          <w:color w:val="000000"/>
          <w:highlight w:val="white"/>
        </w:rPr>
        <w:t>- Art. 1 Decreto Legislativo 21 novembre 2007, numero 231</w:t>
      </w:r>
    </w:p>
    <w:p w14:paraId="5BE0DC7D" w14:textId="77777777" w:rsidR="00B94274" w:rsidRPr="00543AA3" w:rsidRDefault="00000000">
      <w:pPr>
        <w:pBdr>
          <w:top w:val="single" w:sz="4" w:space="1" w:color="000000"/>
          <w:left w:val="single" w:sz="4" w:space="4" w:color="000000"/>
          <w:bottom w:val="single" w:sz="4" w:space="1" w:color="000000"/>
          <w:right w:val="single" w:sz="4" w:space="4" w:color="000000"/>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(Definizioni)</w:t>
      </w:r>
    </w:p>
    <w:p w14:paraId="5C7786B8" w14:textId="77777777" w:rsidR="00B94274" w:rsidRPr="00543AA3" w:rsidRDefault="00000000">
      <w:pPr>
        <w:pBdr>
          <w:top w:val="single" w:sz="4" w:space="1" w:color="000000"/>
          <w:left w:val="single" w:sz="4" w:space="4" w:color="000000"/>
          <w:bottom w:val="single" w:sz="4" w:space="1" w:color="000000"/>
          <w:right w:val="single" w:sz="4" w:space="4" w:color="000000"/>
          <w:between w:val="nil"/>
        </w:pBdr>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u) «</w:t>
      </w:r>
      <w:r w:rsidRPr="00543AA3">
        <w:rPr>
          <w:rFonts w:ascii="Titillium Web" w:eastAsia="Arial" w:hAnsi="Titillium Web" w:cs="Arial"/>
          <w:i/>
          <w:color w:val="000000"/>
          <w:highlight w:val="white"/>
        </w:rPr>
        <w:t>titolare effettivo</w:t>
      </w:r>
      <w:r w:rsidRPr="00543AA3">
        <w:rPr>
          <w:rFonts w:ascii="Titillium Web" w:eastAsia="Arial" w:hAnsi="Titillium Web" w:cs="Arial"/>
          <w:color w:val="000000"/>
          <w:highlight w:val="white"/>
        </w:rPr>
        <w:t xml:space="preserve">»: la persona fisica per conto della quale è realizzata un'operazione o un'attività, </w:t>
      </w:r>
      <w:r w:rsidRPr="00543AA3">
        <w:rPr>
          <w:rFonts w:ascii="Titillium Web" w:eastAsia="Arial" w:hAnsi="Titillium Web" w:cs="Arial"/>
          <w:color w:val="000000"/>
          <w:highlight w:val="white"/>
          <w:u w:val="single"/>
        </w:rPr>
        <w:t xml:space="preserve">ovvero, </w:t>
      </w:r>
      <w:r w:rsidRPr="00543AA3">
        <w:rPr>
          <w:rFonts w:ascii="Titillium Web" w:eastAsia="Arial" w:hAnsi="Titillium Web" w:cs="Arial"/>
          <w:b/>
          <w:color w:val="000000"/>
          <w:highlight w:val="white"/>
          <w:u w:val="single"/>
        </w:rPr>
        <w:t>nel caso di entità giuridica,</w:t>
      </w:r>
      <w:r w:rsidRPr="00543AA3">
        <w:rPr>
          <w:rFonts w:ascii="Titillium Web" w:eastAsia="Arial" w:hAnsi="Titillium Web" w:cs="Arial"/>
          <w:color w:val="000000"/>
          <w:highlight w:val="white"/>
          <w:u w:val="single"/>
        </w:rPr>
        <w:t xml:space="preserve"> la persona o le persone fisiche che, in ultima istanza, possiedono o controllano tale entità, ovvero ne risultano beneficiari secondo i criteri di cui all’Allegato tecnico al presente decreto</w:t>
      </w:r>
      <w:r w:rsidRPr="00543AA3">
        <w:rPr>
          <w:rFonts w:ascii="Titillium Web" w:eastAsia="Arial" w:hAnsi="Titillium Web" w:cs="Arial"/>
          <w:color w:val="000000"/>
          <w:highlight w:val="white"/>
        </w:rPr>
        <w:t>;</w:t>
      </w:r>
    </w:p>
    <w:p w14:paraId="70781C7A" w14:textId="77777777" w:rsidR="00B94274" w:rsidRPr="00543AA3" w:rsidRDefault="00000000">
      <w:pPr>
        <w:pBdr>
          <w:top w:val="single" w:sz="4" w:space="1" w:color="000000"/>
          <w:left w:val="single" w:sz="4" w:space="4" w:color="000000"/>
          <w:bottom w:val="single" w:sz="4" w:space="1" w:color="000000"/>
          <w:right w:val="single" w:sz="4" w:space="4" w:color="000000"/>
          <w:between w:val="nil"/>
        </w:pBdr>
        <w:ind w:left="0" w:hanging="2"/>
        <w:rPr>
          <w:rFonts w:ascii="Titillium Web" w:eastAsia="Arial" w:hAnsi="Titillium Web" w:cs="Arial"/>
          <w:color w:val="000000"/>
          <w:highlight w:val="white"/>
        </w:rPr>
      </w:pPr>
      <w:r w:rsidRPr="00543AA3">
        <w:rPr>
          <w:rFonts w:ascii="Titillium Web" w:eastAsia="Arial" w:hAnsi="Titillium Web" w:cs="Arial"/>
          <w:b/>
          <w:color w:val="000000"/>
          <w:highlight w:val="white"/>
        </w:rPr>
        <w:t>Allegato tecnico al Decreto Legislativo 21 novembre 2007, numero 231</w:t>
      </w:r>
    </w:p>
    <w:p w14:paraId="4AE97A24" w14:textId="77777777" w:rsidR="00B94274" w:rsidRPr="00543AA3" w:rsidRDefault="00000000">
      <w:pPr>
        <w:pBdr>
          <w:top w:val="single" w:sz="4" w:space="1" w:color="000000"/>
          <w:left w:val="single" w:sz="4" w:space="4" w:color="000000"/>
          <w:bottom w:val="single" w:sz="4" w:space="1" w:color="000000"/>
          <w:right w:val="single" w:sz="4" w:space="4" w:color="000000"/>
          <w:between w:val="nil"/>
        </w:pBdr>
        <w:spacing w:after="60"/>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Art. 2</w:t>
      </w:r>
    </w:p>
    <w:p w14:paraId="79FFA0CC" w14:textId="77777777" w:rsidR="00B94274" w:rsidRPr="00543AA3" w:rsidRDefault="00000000">
      <w:pPr>
        <w:pBdr>
          <w:top w:val="single" w:sz="4" w:space="1" w:color="000000"/>
          <w:left w:val="single" w:sz="4" w:space="4" w:color="000000"/>
          <w:bottom w:val="single" w:sz="4" w:space="1" w:color="000000"/>
          <w:right w:val="single" w:sz="4" w:space="4" w:color="000000"/>
          <w:between w:val="nil"/>
        </w:pBdr>
        <w:spacing w:after="60"/>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1. Per titolare effettivo s'intende:</w:t>
      </w:r>
    </w:p>
    <w:p w14:paraId="5EC8BDA0" w14:textId="77777777" w:rsidR="00B94274" w:rsidRPr="00543AA3" w:rsidRDefault="00000000">
      <w:pPr>
        <w:pBdr>
          <w:top w:val="single" w:sz="4" w:space="1" w:color="000000"/>
          <w:left w:val="single" w:sz="4" w:space="4" w:color="000000"/>
          <w:bottom w:val="single" w:sz="4" w:space="1" w:color="000000"/>
          <w:right w:val="single" w:sz="4" w:space="4" w:color="000000"/>
          <w:between w:val="nil"/>
        </w:pBdr>
        <w:spacing w:after="60"/>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a) in caso di società:</w:t>
      </w:r>
    </w:p>
    <w:p w14:paraId="561F855B" w14:textId="77777777" w:rsidR="00B94274" w:rsidRPr="00543AA3" w:rsidRDefault="00000000">
      <w:pPr>
        <w:numPr>
          <w:ilvl w:val="0"/>
          <w:numId w:val="3"/>
        </w:numPr>
        <w:pBdr>
          <w:top w:val="single" w:sz="4" w:space="1" w:color="000000"/>
          <w:left w:val="single" w:sz="4" w:space="4" w:color="000000"/>
          <w:bottom w:val="single" w:sz="4" w:space="1" w:color="000000"/>
          <w:right w:val="single" w:sz="4" w:space="4" w:color="000000"/>
          <w:between w:val="nil"/>
        </w:pBdr>
        <w:tabs>
          <w:tab w:val="left" w:pos="426"/>
        </w:tabs>
        <w:spacing w:before="0" w:after="60" w:line="240" w:lineRule="auto"/>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la persona fisica o le persone fisiche che, in ultima istanza, possiedano o controllino un'entità giuridica, attraverso il possesso o il controllo diretto o indiretto di una percentuale sufficiente delle partecipazioni al capitale sociale o dei diritti di voto in seno a tale entità giuridica, anche tramite azioni al portatore, purché non si tratti di una società ammessa alla quotazione su un mercato regolamentato e sottoposta a obblighi di comunicazione conformi alla normativa comunitaria o a standard internazionali equivalenti; tale criterio si ritiene soddisfatto ove la percentuale corrisponda al 25 per cento più uno di partecipazione al capitale sociale;</w:t>
      </w:r>
    </w:p>
    <w:p w14:paraId="124BD2EC" w14:textId="77777777" w:rsidR="00B94274" w:rsidRPr="00543AA3" w:rsidRDefault="00000000">
      <w:pPr>
        <w:numPr>
          <w:ilvl w:val="0"/>
          <w:numId w:val="3"/>
        </w:numPr>
        <w:pBdr>
          <w:top w:val="single" w:sz="4" w:space="1" w:color="000000"/>
          <w:left w:val="single" w:sz="4" w:space="4" w:color="000000"/>
          <w:bottom w:val="single" w:sz="4" w:space="1" w:color="000000"/>
          <w:right w:val="single" w:sz="4" w:space="4" w:color="000000"/>
          <w:between w:val="nil"/>
        </w:pBdr>
        <w:tabs>
          <w:tab w:val="left" w:pos="426"/>
        </w:tabs>
        <w:spacing w:before="0" w:after="60" w:line="240" w:lineRule="auto"/>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la persona fisica o le persone fisiche che esercitano in altro modo il controllo sulla direzione di un'entità giuridica.</w:t>
      </w:r>
    </w:p>
    <w:p w14:paraId="01E75991" w14:textId="77777777" w:rsidR="00B94274" w:rsidRPr="00543AA3" w:rsidRDefault="00B94274">
      <w:pPr>
        <w:pBdr>
          <w:top w:val="single" w:sz="4" w:space="1" w:color="000000"/>
          <w:left w:val="single" w:sz="4" w:space="4" w:color="000000"/>
          <w:bottom w:val="single" w:sz="4" w:space="1" w:color="000000"/>
          <w:right w:val="single" w:sz="4" w:space="4" w:color="000000"/>
          <w:between w:val="nil"/>
        </w:pBdr>
        <w:ind w:left="0" w:hanging="2"/>
        <w:rPr>
          <w:rFonts w:ascii="Titillium Web" w:eastAsia="Arial" w:hAnsi="Titillium Web" w:cs="Arial"/>
          <w:color w:val="000000"/>
          <w:highlight w:val="white"/>
        </w:rPr>
      </w:pPr>
    </w:p>
    <w:p w14:paraId="2363BB23" w14:textId="77777777" w:rsidR="00B94274" w:rsidRPr="00543AA3" w:rsidRDefault="00000000">
      <w:pPr>
        <w:pBdr>
          <w:top w:val="single" w:sz="4" w:space="1" w:color="000000"/>
          <w:left w:val="single" w:sz="4" w:space="4" w:color="000000"/>
          <w:bottom w:val="single" w:sz="4" w:space="1" w:color="000000"/>
          <w:right w:val="single" w:sz="4" w:space="4" w:color="000000"/>
          <w:between w:val="nil"/>
        </w:pBdr>
        <w:ind w:left="0" w:hanging="2"/>
        <w:rPr>
          <w:rFonts w:ascii="Titillium Web" w:eastAsia="Arial" w:hAnsi="Titillium Web" w:cs="Arial"/>
          <w:color w:val="000000"/>
          <w:highlight w:val="white"/>
          <w:u w:val="single"/>
        </w:rPr>
      </w:pPr>
      <w:r w:rsidRPr="00543AA3">
        <w:rPr>
          <w:rFonts w:ascii="Titillium Web" w:eastAsia="Arial" w:hAnsi="Titillium Web" w:cs="Arial"/>
          <w:b/>
          <w:color w:val="000000"/>
          <w:highlight w:val="white"/>
          <w:u w:val="single"/>
        </w:rPr>
        <w:t>Modalità di individuazione del titolare effettivo nei casi di società di capitali o di persone</w:t>
      </w:r>
    </w:p>
    <w:p w14:paraId="440EEEAE" w14:textId="77777777" w:rsidR="00B94274" w:rsidRPr="00543AA3" w:rsidRDefault="00000000">
      <w:pPr>
        <w:pBdr>
          <w:top w:val="single" w:sz="4" w:space="1" w:color="000000"/>
          <w:left w:val="single" w:sz="4" w:space="4" w:color="000000"/>
          <w:bottom w:val="single" w:sz="4" w:space="1" w:color="000000"/>
          <w:right w:val="single" w:sz="4" w:space="4" w:color="000000"/>
          <w:between w:val="nil"/>
        </w:pBdr>
        <w:ind w:left="0" w:hanging="2"/>
        <w:rPr>
          <w:rFonts w:ascii="Titillium Web" w:eastAsia="Arial" w:hAnsi="Titillium Web" w:cs="Arial"/>
          <w:color w:val="000000"/>
          <w:highlight w:val="white"/>
        </w:rPr>
      </w:pPr>
      <w:r w:rsidRPr="00543AA3">
        <w:rPr>
          <w:rFonts w:ascii="Titillium Web" w:eastAsia="Arial" w:hAnsi="Titillium Web" w:cs="Arial"/>
          <w:b/>
          <w:color w:val="000000"/>
          <w:highlight w:val="white"/>
        </w:rPr>
        <w:lastRenderedPageBreak/>
        <w:t>1. Per titolare effettivo, IN CASO DI SOCIETA’ DI CAPITALI, si intende:</w:t>
      </w:r>
    </w:p>
    <w:p w14:paraId="0BE76633" w14:textId="77777777" w:rsidR="00B94274" w:rsidRPr="00543AA3" w:rsidRDefault="00000000">
      <w:pPr>
        <w:numPr>
          <w:ilvl w:val="0"/>
          <w:numId w:val="6"/>
        </w:numPr>
        <w:pBdr>
          <w:top w:val="single" w:sz="4" w:space="1" w:color="000000"/>
          <w:left w:val="single" w:sz="4" w:space="4" w:color="000000"/>
          <w:bottom w:val="single" w:sz="4" w:space="1" w:color="000000"/>
          <w:right w:val="single" w:sz="4" w:space="4" w:color="000000"/>
          <w:between w:val="nil"/>
        </w:pBdr>
        <w:tabs>
          <w:tab w:val="left" w:pos="426"/>
        </w:tabs>
        <w:spacing w:before="0" w:after="60" w:line="240" w:lineRule="auto"/>
        <w:ind w:left="0" w:hanging="2"/>
        <w:rPr>
          <w:rFonts w:ascii="Titillium Web" w:hAnsi="Titillium Web"/>
          <w:color w:val="000000"/>
          <w:highlight w:val="white"/>
        </w:rPr>
      </w:pPr>
      <w:r w:rsidRPr="00543AA3">
        <w:rPr>
          <w:rFonts w:ascii="Titillium Web" w:eastAsia="Arial" w:hAnsi="Titillium Web" w:cs="Arial"/>
          <w:color w:val="000000"/>
          <w:highlight w:val="white"/>
        </w:rPr>
        <w:t>la persona fisica o le persone fisiche che, in ultima istanza, possiedano o controllino un'entità giuridica, attraverso il possesso o il controllo diretto o indiretto di una percentuale sufficiente delle partecipazioni al capitale sociale o dei diritti di voto in seno a tale entità giuridica, anche tramite azioni al portatore, purché non si tratti di una società ammessa alla quotazione su un mercato regolamentato e sottoposta a obblighi di comunicazione conformi alla normativa comunitaria o a standard internazionali equivalenti</w:t>
      </w:r>
      <w:r w:rsidRPr="00543AA3">
        <w:rPr>
          <w:rFonts w:ascii="Titillium Web" w:eastAsia="Arial" w:hAnsi="Titillium Web" w:cs="Arial"/>
          <w:b/>
          <w:color w:val="000000"/>
          <w:highlight w:val="white"/>
        </w:rPr>
        <w:t xml:space="preserve">; </w:t>
      </w:r>
      <w:r w:rsidRPr="00543AA3">
        <w:rPr>
          <w:rFonts w:ascii="Titillium Web" w:eastAsia="Arial" w:hAnsi="Titillium Web" w:cs="Arial"/>
          <w:b/>
          <w:color w:val="000000"/>
          <w:highlight w:val="white"/>
          <w:u w:val="single"/>
        </w:rPr>
        <w:t>tale criterio si ritiene soddisfatto ove la percentuale corrisponda al 25 per cento più uno di partecipazione al capitale sociale</w:t>
      </w:r>
      <w:r w:rsidRPr="00543AA3">
        <w:rPr>
          <w:rFonts w:ascii="Titillium Web" w:eastAsia="Arial" w:hAnsi="Titillium Web" w:cs="Arial"/>
          <w:b/>
          <w:color w:val="000000"/>
          <w:highlight w:val="white"/>
        </w:rPr>
        <w:t>;</w:t>
      </w:r>
    </w:p>
    <w:p w14:paraId="474875F6" w14:textId="77777777" w:rsidR="00B94274" w:rsidRPr="00543AA3" w:rsidRDefault="00000000">
      <w:pPr>
        <w:numPr>
          <w:ilvl w:val="0"/>
          <w:numId w:val="6"/>
        </w:numPr>
        <w:pBdr>
          <w:top w:val="single" w:sz="4" w:space="1" w:color="000000"/>
          <w:left w:val="single" w:sz="4" w:space="4" w:color="000000"/>
          <w:bottom w:val="single" w:sz="4" w:space="1" w:color="000000"/>
          <w:right w:val="single" w:sz="4" w:space="4" w:color="000000"/>
          <w:between w:val="nil"/>
        </w:pBdr>
        <w:tabs>
          <w:tab w:val="left" w:pos="426"/>
        </w:tabs>
        <w:spacing w:before="0" w:after="60" w:line="240" w:lineRule="auto"/>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la persona fisica o le persone fisiche che esercitano in altro modo il controllo sulla direzione di un'entità giuridica.</w:t>
      </w:r>
    </w:p>
    <w:p w14:paraId="41E24A7D" w14:textId="77777777" w:rsidR="00B94274" w:rsidRPr="00543AA3" w:rsidRDefault="00B94274">
      <w:pPr>
        <w:pBdr>
          <w:top w:val="single" w:sz="4" w:space="1" w:color="000000"/>
          <w:left w:val="single" w:sz="4" w:space="4" w:color="000000"/>
          <w:bottom w:val="single" w:sz="4" w:space="1" w:color="000000"/>
          <w:right w:val="single" w:sz="4" w:space="4" w:color="000000"/>
          <w:between w:val="nil"/>
        </w:pBdr>
        <w:ind w:left="0" w:hanging="2"/>
        <w:rPr>
          <w:rFonts w:ascii="Titillium Web" w:eastAsia="Arial" w:hAnsi="Titillium Web" w:cs="Arial"/>
          <w:color w:val="000000"/>
          <w:highlight w:val="white"/>
        </w:rPr>
      </w:pPr>
    </w:p>
    <w:p w14:paraId="21507B5F" w14:textId="77777777" w:rsidR="00B94274" w:rsidRPr="00543AA3" w:rsidRDefault="00000000">
      <w:pPr>
        <w:pBdr>
          <w:top w:val="single" w:sz="4" w:space="1" w:color="000000"/>
          <w:left w:val="single" w:sz="4" w:space="4" w:color="000000"/>
          <w:bottom w:val="single" w:sz="4" w:space="1" w:color="000000"/>
          <w:right w:val="single" w:sz="4" w:space="4" w:color="000000"/>
          <w:between w:val="nil"/>
        </w:pBdr>
        <w:spacing w:after="60" w:line="276" w:lineRule="auto"/>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 xml:space="preserve">Nel caso in cui dall’assetto proprietario non fosse possibile individuare, in maniera univoca, la persona </w:t>
      </w:r>
      <w:r w:rsidRPr="00543AA3">
        <w:rPr>
          <w:rFonts w:eastAsia="Arial"/>
          <w:color w:val="000000"/>
          <w:highlight w:val="white"/>
        </w:rPr>
        <w:t>ﬁ</w:t>
      </w:r>
      <w:r w:rsidRPr="00543AA3">
        <w:rPr>
          <w:rFonts w:ascii="Titillium Web" w:eastAsia="Arial" w:hAnsi="Titillium Web" w:cs="Arial"/>
          <w:color w:val="000000"/>
          <w:highlight w:val="white"/>
        </w:rPr>
        <w:t xml:space="preserve">sica o le persone </w:t>
      </w:r>
      <w:r w:rsidRPr="00543AA3">
        <w:rPr>
          <w:rFonts w:eastAsia="Arial"/>
          <w:color w:val="000000"/>
          <w:highlight w:val="white"/>
        </w:rPr>
        <w:t>ﬁ</w:t>
      </w:r>
      <w:r w:rsidRPr="00543AA3">
        <w:rPr>
          <w:rFonts w:ascii="Titillium Web" w:eastAsia="Arial" w:hAnsi="Titillium Web" w:cs="Arial"/>
          <w:color w:val="000000"/>
          <w:highlight w:val="white"/>
        </w:rPr>
        <w:t xml:space="preserve">siche cui </w:t>
      </w:r>
      <w:r w:rsidRPr="00543AA3">
        <w:rPr>
          <w:rFonts w:ascii="Titillium Web" w:eastAsia="Arial" w:hAnsi="Titillium Web" w:cs="Titillium Web"/>
          <w:color w:val="000000"/>
          <w:highlight w:val="white"/>
        </w:rPr>
        <w:t>è</w:t>
      </w:r>
      <w:r w:rsidRPr="00543AA3">
        <w:rPr>
          <w:rFonts w:ascii="Titillium Web" w:eastAsia="Arial" w:hAnsi="Titillium Web" w:cs="Arial"/>
          <w:color w:val="000000"/>
          <w:highlight w:val="white"/>
        </w:rPr>
        <w:t xml:space="preserve"> attribuibile la propriet</w:t>
      </w:r>
      <w:r w:rsidRPr="00543AA3">
        <w:rPr>
          <w:rFonts w:ascii="Titillium Web" w:eastAsia="Arial" w:hAnsi="Titillium Web" w:cs="Titillium Web"/>
          <w:color w:val="000000"/>
          <w:highlight w:val="white"/>
        </w:rPr>
        <w:t>à</w:t>
      </w:r>
      <w:r w:rsidRPr="00543AA3">
        <w:rPr>
          <w:rFonts w:ascii="Titillium Web" w:eastAsia="Arial" w:hAnsi="Titillium Web" w:cs="Arial"/>
          <w:color w:val="000000"/>
          <w:highlight w:val="white"/>
        </w:rPr>
        <w:t xml:space="preserve"> diretta o indiretta dell</w:t>
      </w:r>
      <w:r w:rsidRPr="00543AA3">
        <w:rPr>
          <w:rFonts w:ascii="Titillium Web" w:eastAsia="Arial" w:hAnsi="Titillium Web" w:cs="Titillium Web"/>
          <w:color w:val="000000"/>
          <w:highlight w:val="white"/>
        </w:rPr>
        <w:t>’</w:t>
      </w:r>
      <w:r w:rsidRPr="00543AA3">
        <w:rPr>
          <w:rFonts w:ascii="Titillium Web" w:eastAsia="Arial" w:hAnsi="Titillium Web" w:cs="Arial"/>
          <w:color w:val="000000"/>
          <w:highlight w:val="white"/>
        </w:rPr>
        <w:t>ente, il titolare e</w:t>
      </w:r>
      <w:r w:rsidRPr="00543AA3">
        <w:rPr>
          <w:rFonts w:eastAsia="Arial"/>
          <w:color w:val="000000"/>
          <w:highlight w:val="white"/>
        </w:rPr>
        <w:t>ﬀ</w:t>
      </w:r>
      <w:r w:rsidRPr="00543AA3">
        <w:rPr>
          <w:rFonts w:ascii="Titillium Web" w:eastAsia="Arial" w:hAnsi="Titillium Web" w:cs="Arial"/>
          <w:color w:val="000000"/>
          <w:highlight w:val="white"/>
        </w:rPr>
        <w:t xml:space="preserve">ettivo coincide con la persona o le persone </w:t>
      </w:r>
      <w:r w:rsidRPr="00543AA3">
        <w:rPr>
          <w:rFonts w:eastAsia="Arial"/>
          <w:color w:val="000000"/>
          <w:highlight w:val="white"/>
        </w:rPr>
        <w:t>ﬁ</w:t>
      </w:r>
      <w:r w:rsidRPr="00543AA3">
        <w:rPr>
          <w:rFonts w:ascii="Titillium Web" w:eastAsia="Arial" w:hAnsi="Titillium Web" w:cs="Arial"/>
          <w:color w:val="000000"/>
          <w:highlight w:val="white"/>
        </w:rPr>
        <w:t xml:space="preserve">siche cui, in ultima istanza, </w:t>
      </w:r>
      <w:r w:rsidRPr="00543AA3">
        <w:rPr>
          <w:rFonts w:ascii="Titillium Web" w:eastAsia="Arial" w:hAnsi="Titillium Web" w:cs="Titillium Web"/>
          <w:color w:val="000000"/>
          <w:highlight w:val="white"/>
        </w:rPr>
        <w:t>è</w:t>
      </w:r>
      <w:r w:rsidRPr="00543AA3">
        <w:rPr>
          <w:rFonts w:ascii="Titillium Web" w:eastAsia="Arial" w:hAnsi="Titillium Web" w:cs="Arial"/>
          <w:color w:val="000000"/>
          <w:highlight w:val="white"/>
        </w:rPr>
        <w:t xml:space="preserve"> attribuibile il controllo dell</w:t>
      </w:r>
      <w:r w:rsidRPr="00543AA3">
        <w:rPr>
          <w:rFonts w:ascii="Titillium Web" w:eastAsia="Arial" w:hAnsi="Titillium Web" w:cs="Titillium Web"/>
          <w:color w:val="000000"/>
          <w:highlight w:val="white"/>
        </w:rPr>
        <w:t>’</w:t>
      </w:r>
      <w:r w:rsidRPr="00543AA3">
        <w:rPr>
          <w:rFonts w:ascii="Titillium Web" w:eastAsia="Arial" w:hAnsi="Titillium Web" w:cs="Arial"/>
          <w:color w:val="000000"/>
          <w:highlight w:val="white"/>
        </w:rPr>
        <w:t xml:space="preserve">ente stesso in forza: </w:t>
      </w:r>
    </w:p>
    <w:p w14:paraId="2799BCD0" w14:textId="77777777" w:rsidR="00B94274" w:rsidRPr="00543AA3" w:rsidRDefault="00000000">
      <w:pPr>
        <w:pBdr>
          <w:top w:val="single" w:sz="4" w:space="1" w:color="000000"/>
          <w:left w:val="single" w:sz="4" w:space="4" w:color="000000"/>
          <w:bottom w:val="single" w:sz="4" w:space="1" w:color="000000"/>
          <w:right w:val="single" w:sz="4" w:space="4" w:color="000000"/>
          <w:between w:val="nil"/>
        </w:pBdr>
        <w:spacing w:after="60" w:line="276" w:lineRule="auto"/>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 xml:space="preserve">- del controllo della maggioranza dei voti esercitabili in assemblea ordinaria; </w:t>
      </w:r>
    </w:p>
    <w:p w14:paraId="4FED2E1C" w14:textId="77777777" w:rsidR="00B94274" w:rsidRPr="00543AA3" w:rsidRDefault="00000000">
      <w:pPr>
        <w:pBdr>
          <w:top w:val="single" w:sz="4" w:space="1" w:color="000000"/>
          <w:left w:val="single" w:sz="4" w:space="4" w:color="000000"/>
          <w:bottom w:val="single" w:sz="4" w:space="1" w:color="000000"/>
          <w:right w:val="single" w:sz="4" w:space="4" w:color="000000"/>
          <w:between w:val="nil"/>
        </w:pBdr>
        <w:spacing w:after="60" w:line="276" w:lineRule="auto"/>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 del controllo di voti su</w:t>
      </w:r>
      <w:r w:rsidRPr="00543AA3">
        <w:rPr>
          <w:rFonts w:eastAsia="Arial"/>
          <w:color w:val="000000"/>
          <w:highlight w:val="white"/>
        </w:rPr>
        <w:t>ﬃ</w:t>
      </w:r>
      <w:r w:rsidRPr="00543AA3">
        <w:rPr>
          <w:rFonts w:ascii="Titillium Web" w:eastAsia="Arial" w:hAnsi="Titillium Web" w:cs="Arial"/>
          <w:color w:val="000000"/>
          <w:highlight w:val="white"/>
        </w:rPr>
        <w:t>cienti per esercitare un</w:t>
      </w:r>
      <w:r w:rsidRPr="00543AA3">
        <w:rPr>
          <w:rFonts w:ascii="Titillium Web" w:eastAsia="Arial" w:hAnsi="Titillium Web" w:cs="Titillium Web"/>
          <w:color w:val="000000"/>
          <w:highlight w:val="white"/>
        </w:rPr>
        <w:t>’</w:t>
      </w:r>
      <w:r w:rsidRPr="00543AA3">
        <w:rPr>
          <w:rFonts w:ascii="Titillium Web" w:eastAsia="Arial" w:hAnsi="Titillium Web" w:cs="Arial"/>
          <w:color w:val="000000"/>
          <w:highlight w:val="white"/>
        </w:rPr>
        <w:t>in</w:t>
      </w:r>
      <w:r w:rsidRPr="00543AA3">
        <w:rPr>
          <w:rFonts w:eastAsia="Arial"/>
          <w:color w:val="000000"/>
          <w:highlight w:val="white"/>
        </w:rPr>
        <w:t>ﬂ</w:t>
      </w:r>
      <w:r w:rsidRPr="00543AA3">
        <w:rPr>
          <w:rFonts w:ascii="Titillium Web" w:eastAsia="Arial" w:hAnsi="Titillium Web" w:cs="Arial"/>
          <w:color w:val="000000"/>
          <w:highlight w:val="white"/>
        </w:rPr>
        <w:t>uenza dominante in assemblea ordinaria;</w:t>
      </w:r>
    </w:p>
    <w:p w14:paraId="590ECB00" w14:textId="77777777" w:rsidR="00B94274" w:rsidRPr="00543AA3" w:rsidRDefault="00000000">
      <w:pPr>
        <w:pBdr>
          <w:top w:val="single" w:sz="4" w:space="1" w:color="000000"/>
          <w:left w:val="single" w:sz="4" w:space="4" w:color="000000"/>
          <w:bottom w:val="single" w:sz="4" w:space="1" w:color="000000"/>
          <w:right w:val="single" w:sz="4" w:space="4" w:color="000000"/>
          <w:between w:val="nil"/>
        </w:pBdr>
        <w:spacing w:after="60" w:line="276" w:lineRule="auto"/>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 dell’esistenza di particolari vincoli contrattuali che consentano di esercitare un’in</w:t>
      </w:r>
      <w:r w:rsidRPr="00543AA3">
        <w:rPr>
          <w:rFonts w:eastAsia="Arial"/>
          <w:color w:val="000000"/>
          <w:highlight w:val="white"/>
        </w:rPr>
        <w:t>ﬂ</w:t>
      </w:r>
      <w:r w:rsidRPr="00543AA3">
        <w:rPr>
          <w:rFonts w:ascii="Titillium Web" w:eastAsia="Arial" w:hAnsi="Titillium Web" w:cs="Arial"/>
          <w:color w:val="000000"/>
          <w:highlight w:val="white"/>
        </w:rPr>
        <w:t>uenza dominante.</w:t>
      </w:r>
    </w:p>
    <w:p w14:paraId="278EAF3F" w14:textId="77777777" w:rsidR="00B94274" w:rsidRPr="00543AA3" w:rsidRDefault="00000000">
      <w:pPr>
        <w:pBdr>
          <w:top w:val="single" w:sz="4" w:space="1" w:color="000000"/>
          <w:left w:val="single" w:sz="4" w:space="4" w:color="000000"/>
          <w:bottom w:val="single" w:sz="4" w:space="1" w:color="000000"/>
          <w:right w:val="single" w:sz="4" w:space="4" w:color="000000"/>
          <w:between w:val="nil"/>
        </w:pBdr>
        <w:spacing w:line="276" w:lineRule="auto"/>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t>Qualora l’applicazione dei criteri di cui sopra non consenta ancora di individuare univocamente uno o più titolari e</w:t>
      </w:r>
      <w:r w:rsidRPr="00543AA3">
        <w:rPr>
          <w:rFonts w:eastAsia="Arial"/>
          <w:color w:val="000000"/>
          <w:highlight w:val="white"/>
        </w:rPr>
        <w:t>ﬀ</w:t>
      </w:r>
      <w:r w:rsidRPr="00543AA3">
        <w:rPr>
          <w:rFonts w:ascii="Titillium Web" w:eastAsia="Arial" w:hAnsi="Titillium Web" w:cs="Arial"/>
          <w:color w:val="000000"/>
          <w:highlight w:val="white"/>
        </w:rPr>
        <w:t xml:space="preserve">ettivi, </w:t>
      </w:r>
      <w:r w:rsidRPr="00543AA3">
        <w:rPr>
          <w:rFonts w:ascii="Titillium Web" w:eastAsia="Arial" w:hAnsi="Titillium Web" w:cs="Arial"/>
          <w:color w:val="000000"/>
          <w:highlight w:val="white"/>
          <w:u w:val="single"/>
        </w:rPr>
        <w:t>il titolare e</w:t>
      </w:r>
      <w:r w:rsidRPr="00543AA3">
        <w:rPr>
          <w:rFonts w:eastAsia="Arial"/>
          <w:color w:val="000000"/>
          <w:highlight w:val="white"/>
          <w:u w:val="single"/>
        </w:rPr>
        <w:t>ﬀ</w:t>
      </w:r>
      <w:r w:rsidRPr="00543AA3">
        <w:rPr>
          <w:rFonts w:ascii="Titillium Web" w:eastAsia="Arial" w:hAnsi="Titillium Web" w:cs="Arial"/>
          <w:color w:val="000000"/>
          <w:highlight w:val="white"/>
          <w:u w:val="single"/>
        </w:rPr>
        <w:t xml:space="preserve">ettivo coincide con la persona o le persone </w:t>
      </w:r>
      <w:r w:rsidRPr="00543AA3">
        <w:rPr>
          <w:rFonts w:eastAsia="Arial"/>
          <w:color w:val="000000"/>
          <w:highlight w:val="white"/>
          <w:u w:val="single"/>
        </w:rPr>
        <w:t>ﬁ</w:t>
      </w:r>
      <w:r w:rsidRPr="00543AA3">
        <w:rPr>
          <w:rFonts w:ascii="Titillium Web" w:eastAsia="Arial" w:hAnsi="Titillium Web" w:cs="Arial"/>
          <w:color w:val="000000"/>
          <w:highlight w:val="white"/>
          <w:u w:val="single"/>
        </w:rPr>
        <w:t>siche titolari di poteri di amministrazione o direzione della societ</w:t>
      </w:r>
      <w:r w:rsidRPr="00543AA3">
        <w:rPr>
          <w:rFonts w:ascii="Titillium Web" w:eastAsia="Arial" w:hAnsi="Titillium Web" w:cs="Titillium Web"/>
          <w:color w:val="000000"/>
          <w:highlight w:val="white"/>
          <w:u w:val="single"/>
        </w:rPr>
        <w:t>à</w:t>
      </w:r>
      <w:r w:rsidRPr="00543AA3">
        <w:rPr>
          <w:rFonts w:ascii="Titillium Web" w:eastAsia="Arial" w:hAnsi="Titillium Web" w:cs="Arial"/>
          <w:color w:val="000000"/>
          <w:highlight w:val="white"/>
        </w:rPr>
        <w:t>.</w:t>
      </w:r>
    </w:p>
    <w:p w14:paraId="27E5BB1C" w14:textId="77777777" w:rsidR="00B94274" w:rsidRPr="00543AA3" w:rsidRDefault="00000000">
      <w:pPr>
        <w:pBdr>
          <w:top w:val="single" w:sz="4" w:space="1" w:color="000000"/>
          <w:left w:val="single" w:sz="4" w:space="4" w:color="000000"/>
          <w:bottom w:val="single" w:sz="4" w:space="1" w:color="000000"/>
          <w:right w:val="single" w:sz="4" w:space="4" w:color="000000"/>
          <w:between w:val="nil"/>
        </w:pBdr>
        <w:ind w:left="0" w:hanging="2"/>
        <w:rPr>
          <w:rFonts w:ascii="Titillium Web" w:eastAsia="Arial" w:hAnsi="Titillium Web" w:cs="Arial"/>
          <w:color w:val="000000"/>
          <w:highlight w:val="white"/>
        </w:rPr>
      </w:pPr>
      <w:r w:rsidRPr="00543AA3">
        <w:rPr>
          <w:rFonts w:ascii="Titillium Web" w:eastAsia="Arial" w:hAnsi="Titillium Web" w:cs="Arial"/>
          <w:b/>
          <w:color w:val="000000"/>
          <w:highlight w:val="white"/>
        </w:rPr>
        <w:t>2. Per titolare effettivo, IN CASO DI SOCIETA’ DI PERSONE, si intende:</w:t>
      </w:r>
    </w:p>
    <w:p w14:paraId="3347F5FE" w14:textId="77777777" w:rsidR="00B94274" w:rsidRPr="00543AA3" w:rsidRDefault="00000000">
      <w:pPr>
        <w:numPr>
          <w:ilvl w:val="0"/>
          <w:numId w:val="5"/>
        </w:numPr>
        <w:pBdr>
          <w:top w:val="single" w:sz="4" w:space="1" w:color="000000"/>
          <w:left w:val="single" w:sz="4" w:space="4" w:color="000000"/>
          <w:bottom w:val="single" w:sz="4" w:space="1" w:color="000000"/>
          <w:right w:val="single" w:sz="4" w:space="4" w:color="000000"/>
          <w:between w:val="nil"/>
        </w:pBdr>
        <w:tabs>
          <w:tab w:val="left" w:pos="426"/>
        </w:tabs>
        <w:spacing w:before="0" w:after="60" w:line="240" w:lineRule="auto"/>
        <w:ind w:left="0" w:hanging="2"/>
        <w:rPr>
          <w:rFonts w:ascii="Titillium Web" w:hAnsi="Titillium Web"/>
          <w:color w:val="000000"/>
          <w:highlight w:val="white"/>
        </w:rPr>
      </w:pPr>
      <w:r w:rsidRPr="00543AA3">
        <w:rPr>
          <w:rFonts w:ascii="Titillium Web" w:eastAsia="Arial" w:hAnsi="Titillium Web" w:cs="Arial"/>
          <w:b/>
          <w:color w:val="000000"/>
          <w:highlight w:val="white"/>
          <w:u w:val="single"/>
        </w:rPr>
        <w:t>la persona fisica che ha conferito nel capitale importi superiori al 25% del capitale sottoscritto</w:t>
      </w:r>
      <w:r w:rsidRPr="00543AA3">
        <w:rPr>
          <w:rFonts w:ascii="Titillium Web" w:eastAsia="Arial" w:hAnsi="Titillium Web" w:cs="Arial"/>
          <w:color w:val="000000"/>
          <w:highlight w:val="white"/>
        </w:rPr>
        <w:t xml:space="preserve"> (ex articoli 2253, 2295, 2315 Codice Civile) oppure, nei casi di ripartizione di utili in modalità non proporzionali ai conferimenti, indipendentemente dalla quota conferita, </w:t>
      </w:r>
      <w:r w:rsidRPr="00543AA3">
        <w:rPr>
          <w:rFonts w:ascii="Titillium Web" w:eastAsia="Arial" w:hAnsi="Titillium Web" w:cs="Arial"/>
          <w:b/>
          <w:color w:val="000000"/>
          <w:highlight w:val="white"/>
          <w:u w:val="single"/>
        </w:rPr>
        <w:t>ha diritto a una parte degli utili o alle perdite in misura superiore al 25%</w:t>
      </w:r>
      <w:r w:rsidRPr="00543AA3">
        <w:rPr>
          <w:rFonts w:ascii="Titillium Web" w:eastAsia="Arial" w:hAnsi="Titillium Web" w:cs="Arial"/>
          <w:color w:val="000000"/>
          <w:highlight w:val="white"/>
        </w:rPr>
        <w:t xml:space="preserve"> (ex art. 2263, 2295, 2315 Codice Civile);</w:t>
      </w:r>
    </w:p>
    <w:p w14:paraId="6AB4DC6D" w14:textId="77777777" w:rsidR="00B94274" w:rsidRPr="00543AA3" w:rsidRDefault="00000000">
      <w:pPr>
        <w:numPr>
          <w:ilvl w:val="0"/>
          <w:numId w:val="5"/>
        </w:numPr>
        <w:pBdr>
          <w:top w:val="single" w:sz="4" w:space="1" w:color="000000"/>
          <w:left w:val="single" w:sz="4" w:space="4" w:color="000000"/>
          <w:bottom w:val="single" w:sz="4" w:space="1" w:color="000000"/>
          <w:right w:val="single" w:sz="4" w:space="4" w:color="000000"/>
          <w:between w:val="nil"/>
        </w:pBdr>
        <w:tabs>
          <w:tab w:val="left" w:pos="426"/>
        </w:tabs>
        <w:spacing w:before="0" w:after="60" w:line="240" w:lineRule="auto"/>
        <w:ind w:left="0" w:hanging="2"/>
        <w:rPr>
          <w:rFonts w:ascii="Titillium Web" w:eastAsia="Arial" w:hAnsi="Titillium Web" w:cs="Arial"/>
          <w:color w:val="000000"/>
          <w:highlight w:val="white"/>
        </w:rPr>
      </w:pPr>
      <w:r w:rsidRPr="00543AA3">
        <w:rPr>
          <w:rFonts w:ascii="Titillium Web" w:eastAsia="Arial" w:hAnsi="Titillium Web" w:cs="Arial"/>
          <w:color w:val="000000"/>
          <w:highlight w:val="white"/>
        </w:rPr>
        <w:lastRenderedPageBreak/>
        <w:t>la persona fisica che ha l’amministrazione, disgiuntiva, congiuntiva o mista nonché la rappresentanza legale della società, laddove non vi siano soggetti che abbiano effettuato conferimenti o abbiano diritto alla ripartizione degli utili superiori alle citate soglie.</w:t>
      </w:r>
    </w:p>
    <w:sectPr w:rsidR="00B94274" w:rsidRPr="00543AA3">
      <w:headerReference w:type="even" r:id="rId8"/>
      <w:headerReference w:type="default" r:id="rId9"/>
      <w:footerReference w:type="even" r:id="rId10"/>
      <w:footerReference w:type="default" r:id="rId11"/>
      <w:headerReference w:type="first" r:id="rId12"/>
      <w:footerReference w:type="first" r:id="rId13"/>
      <w:pgSz w:w="11906" w:h="16838"/>
      <w:pgMar w:top="1276" w:right="1134" w:bottom="1134" w:left="1134" w:header="709" w:footer="74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357359" w14:textId="77777777" w:rsidR="008C7DF0" w:rsidRDefault="008C7DF0">
      <w:pPr>
        <w:spacing w:before="0" w:after="0" w:line="240" w:lineRule="auto"/>
        <w:ind w:left="0" w:hanging="2"/>
      </w:pPr>
      <w:r>
        <w:separator/>
      </w:r>
    </w:p>
  </w:endnote>
  <w:endnote w:type="continuationSeparator" w:id="0">
    <w:p w14:paraId="3CF22594" w14:textId="77777777" w:rsidR="008C7DF0" w:rsidRDefault="008C7DF0">
      <w:pPr>
        <w:spacing w:before="0"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tillium Web">
    <w:panose1 w:val="00000300000000000000"/>
    <w:charset w:val="00"/>
    <w:family w:val="auto"/>
    <w:pitch w:val="variable"/>
    <w:sig w:usb0="00000007" w:usb1="00000001" w:usb2="00000000" w:usb3="00000000" w:csb0="00000093" w:csb1="00000000"/>
  </w:font>
  <w:font w:name="Titillium">
    <w:altName w:val="Cambria"/>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C8F47" w14:textId="77777777" w:rsidR="00B94274" w:rsidRDefault="00B94274">
    <w:pPr>
      <w:pBdr>
        <w:top w:val="nil"/>
        <w:left w:val="nil"/>
        <w:bottom w:val="nil"/>
        <w:right w:val="nil"/>
        <w:between w:val="nil"/>
      </w:pBdr>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7B724" w14:textId="77777777" w:rsidR="00B94274" w:rsidRDefault="00B94274">
    <w:pPr>
      <w:pBdr>
        <w:top w:val="nil"/>
        <w:left w:val="nil"/>
        <w:bottom w:val="nil"/>
        <w:right w:val="nil"/>
        <w:between w:val="nil"/>
      </w:pBdr>
      <w:spacing w:before="0" w:after="0" w:line="240" w:lineRule="auto"/>
      <w:ind w:left="0" w:hanging="2"/>
      <w:jc w:val="right"/>
      <w:rPr>
        <w:color w:val="000000"/>
      </w:rPr>
    </w:pPr>
  </w:p>
  <w:p w14:paraId="2F09C1F0" w14:textId="77777777" w:rsidR="00B94274" w:rsidRDefault="00000000">
    <w:pPr>
      <w:pBdr>
        <w:top w:val="nil"/>
        <w:left w:val="nil"/>
        <w:bottom w:val="nil"/>
        <w:right w:val="nil"/>
        <w:between w:val="nil"/>
      </w:pBdr>
      <w:spacing w:before="0" w:after="0" w:line="240" w:lineRule="auto"/>
      <w:ind w:left="0" w:hanging="2"/>
      <w:jc w:val="right"/>
      <w:rPr>
        <w:color w:val="000000"/>
      </w:rPr>
    </w:pPr>
    <w:r>
      <w:rPr>
        <w:color w:val="000000"/>
      </w:rPr>
      <w:t xml:space="preserve">Pag. </w:t>
    </w:r>
    <w:r>
      <w:rPr>
        <w:color w:val="000000"/>
      </w:rPr>
      <w:fldChar w:fldCharType="begin"/>
    </w:r>
    <w:r>
      <w:rPr>
        <w:color w:val="000000"/>
      </w:rPr>
      <w:instrText>PAGE</w:instrText>
    </w:r>
    <w:r>
      <w:rPr>
        <w:color w:val="000000"/>
      </w:rPr>
      <w:fldChar w:fldCharType="separate"/>
    </w:r>
    <w:r w:rsidR="000430EE">
      <w:rPr>
        <w:noProof/>
        <w:color w:val="000000"/>
      </w:rPr>
      <w:t>2</w:t>
    </w:r>
    <w:r>
      <w:rPr>
        <w:color w:val="000000"/>
      </w:rPr>
      <w:fldChar w:fldCharType="end"/>
    </w:r>
    <w:r>
      <w:rPr>
        <w:color w:val="000000"/>
      </w:rPr>
      <w:t xml:space="preserve"> di </w:t>
    </w:r>
    <w:r>
      <w:rPr>
        <w:color w:val="000000"/>
      </w:rPr>
      <w:fldChar w:fldCharType="begin"/>
    </w:r>
    <w:r>
      <w:rPr>
        <w:color w:val="000000"/>
      </w:rPr>
      <w:instrText>NUMPAGES</w:instrText>
    </w:r>
    <w:r>
      <w:rPr>
        <w:color w:val="000000"/>
      </w:rPr>
      <w:fldChar w:fldCharType="separate"/>
    </w:r>
    <w:r w:rsidR="000430EE">
      <w:rPr>
        <w:noProof/>
        <w:color w:val="000000"/>
      </w:rPr>
      <w:t>3</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4FF9C" w14:textId="77777777" w:rsidR="00B94274" w:rsidRDefault="00B94274">
    <w:pPr>
      <w:widowControl w:val="0"/>
      <w:pBdr>
        <w:top w:val="nil"/>
        <w:left w:val="nil"/>
        <w:bottom w:val="nil"/>
        <w:right w:val="nil"/>
        <w:between w:val="nil"/>
      </w:pBdr>
      <w:spacing w:before="0" w:after="0" w:line="276" w:lineRule="auto"/>
      <w:ind w:left="0" w:hanging="2"/>
      <w:jc w:val="left"/>
      <w:rPr>
        <w:color w:val="000000"/>
        <w:sz w:val="20"/>
        <w:szCs w:val="20"/>
      </w:rPr>
    </w:pPr>
  </w:p>
  <w:tbl>
    <w:tblPr>
      <w:tblStyle w:val="a2"/>
      <w:tblW w:w="9630" w:type="dxa"/>
      <w:tblInd w:w="-108" w:type="dxa"/>
      <w:tblLayout w:type="fixed"/>
      <w:tblLook w:val="0000" w:firstRow="0" w:lastRow="0" w:firstColumn="0" w:lastColumn="0" w:noHBand="0" w:noVBand="0"/>
    </w:tblPr>
    <w:tblGrid>
      <w:gridCol w:w="3210"/>
      <w:gridCol w:w="3210"/>
      <w:gridCol w:w="3210"/>
    </w:tblGrid>
    <w:tr w:rsidR="00B94274" w14:paraId="2882BC3B" w14:textId="77777777">
      <w:trPr>
        <w:trHeight w:val="300"/>
      </w:trPr>
      <w:tc>
        <w:tcPr>
          <w:tcW w:w="3210" w:type="dxa"/>
        </w:tcPr>
        <w:p w14:paraId="225EDF63" w14:textId="77777777" w:rsidR="00B94274" w:rsidRDefault="00B94274">
          <w:pPr>
            <w:pBdr>
              <w:top w:val="nil"/>
              <w:left w:val="nil"/>
              <w:bottom w:val="nil"/>
              <w:right w:val="nil"/>
              <w:between w:val="nil"/>
            </w:pBdr>
            <w:ind w:left="0" w:hanging="2"/>
            <w:jc w:val="left"/>
            <w:rPr>
              <w:color w:val="000000"/>
            </w:rPr>
          </w:pPr>
        </w:p>
      </w:tc>
      <w:tc>
        <w:tcPr>
          <w:tcW w:w="3210" w:type="dxa"/>
        </w:tcPr>
        <w:p w14:paraId="2CAC9908" w14:textId="77777777" w:rsidR="00B94274" w:rsidRDefault="00B94274">
          <w:pPr>
            <w:pBdr>
              <w:top w:val="nil"/>
              <w:left w:val="nil"/>
              <w:bottom w:val="nil"/>
              <w:right w:val="nil"/>
              <w:between w:val="nil"/>
            </w:pBdr>
            <w:ind w:left="0" w:hanging="2"/>
            <w:jc w:val="center"/>
            <w:rPr>
              <w:color w:val="000000"/>
            </w:rPr>
          </w:pPr>
        </w:p>
      </w:tc>
      <w:tc>
        <w:tcPr>
          <w:tcW w:w="3210" w:type="dxa"/>
        </w:tcPr>
        <w:p w14:paraId="747786FE" w14:textId="77777777" w:rsidR="00B94274" w:rsidRDefault="00B94274">
          <w:pPr>
            <w:pBdr>
              <w:top w:val="nil"/>
              <w:left w:val="nil"/>
              <w:bottom w:val="nil"/>
              <w:right w:val="nil"/>
              <w:between w:val="nil"/>
            </w:pBdr>
            <w:ind w:left="0" w:right="-115" w:hanging="2"/>
            <w:jc w:val="right"/>
            <w:rPr>
              <w:color w:val="000000"/>
            </w:rPr>
          </w:pPr>
        </w:p>
      </w:tc>
    </w:tr>
  </w:tbl>
  <w:p w14:paraId="3A7BE3F3" w14:textId="77777777" w:rsidR="00B94274" w:rsidRDefault="00B94274">
    <w:pPr>
      <w:pBdr>
        <w:top w:val="nil"/>
        <w:left w:val="nil"/>
        <w:bottom w:val="nil"/>
        <w:right w:val="nil"/>
        <w:between w:val="nil"/>
      </w:pBdr>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81FC01" w14:textId="77777777" w:rsidR="008C7DF0" w:rsidRDefault="008C7DF0">
      <w:pPr>
        <w:spacing w:before="0" w:after="0" w:line="240" w:lineRule="auto"/>
        <w:ind w:left="0" w:hanging="2"/>
      </w:pPr>
      <w:r>
        <w:separator/>
      </w:r>
    </w:p>
  </w:footnote>
  <w:footnote w:type="continuationSeparator" w:id="0">
    <w:p w14:paraId="139DBBEE" w14:textId="77777777" w:rsidR="008C7DF0" w:rsidRDefault="008C7DF0">
      <w:pPr>
        <w:spacing w:before="0" w:after="0" w:line="240" w:lineRule="auto"/>
        <w:ind w:left="0" w:hanging="2"/>
      </w:pPr>
      <w:r>
        <w:continuationSeparator/>
      </w:r>
    </w:p>
  </w:footnote>
  <w:footnote w:id="1">
    <w:p w14:paraId="27923E24" w14:textId="77777777" w:rsidR="00B94274" w:rsidRDefault="00000000">
      <w:pPr>
        <w:pBdr>
          <w:top w:val="nil"/>
          <w:left w:val="nil"/>
          <w:bottom w:val="nil"/>
          <w:right w:val="nil"/>
          <w:between w:val="nil"/>
        </w:pBdr>
        <w:spacing w:before="0" w:after="0"/>
        <w:ind w:left="0" w:hanging="2"/>
        <w:rPr>
          <w:color w:val="000000"/>
          <w:sz w:val="18"/>
          <w:szCs w:val="18"/>
        </w:rPr>
      </w:pPr>
      <w:r>
        <w:rPr>
          <w:vertAlign w:val="superscript"/>
        </w:rPr>
        <w:footnoteRef/>
      </w:r>
      <w:r>
        <w:rPr>
          <w:rFonts w:ascii="Georgia" w:eastAsia="Georgia" w:hAnsi="Georgia" w:cs="Georgia"/>
          <w:b/>
          <w:color w:val="000000"/>
          <w:sz w:val="20"/>
          <w:szCs w:val="20"/>
        </w:rPr>
        <w:t xml:space="preserve"> </w:t>
      </w:r>
      <w:r>
        <w:rPr>
          <w:color w:val="000000"/>
          <w:sz w:val="18"/>
          <w:szCs w:val="18"/>
        </w:rPr>
        <w:t xml:space="preserve">Cancellare tutte le dichiarazioni o dizioni/parti delle dichiarazioni che non interessano. </w:t>
      </w:r>
    </w:p>
    <w:p w14:paraId="3066B5EF" w14:textId="77777777" w:rsidR="00B94274" w:rsidRDefault="00B94274">
      <w:pPr>
        <w:numPr>
          <w:ilvl w:val="0"/>
          <w:numId w:val="12"/>
        </w:numPr>
        <w:pBdr>
          <w:top w:val="nil"/>
          <w:left w:val="nil"/>
          <w:bottom w:val="nil"/>
          <w:right w:val="nil"/>
          <w:between w:val="nil"/>
        </w:pBdr>
        <w:spacing w:before="0" w:after="0"/>
        <w:ind w:left="0" w:hanging="2"/>
        <w:rPr>
          <w:color w:val="000000"/>
          <w:sz w:val="18"/>
          <w:szCs w:val="18"/>
        </w:rPr>
      </w:pPr>
    </w:p>
  </w:footnote>
  <w:footnote w:id="2">
    <w:p w14:paraId="6F5E56E8" w14:textId="77777777" w:rsidR="00B94274" w:rsidRDefault="00000000">
      <w:pPr>
        <w:pBdr>
          <w:top w:val="nil"/>
          <w:left w:val="nil"/>
          <w:bottom w:val="nil"/>
          <w:right w:val="nil"/>
          <w:between w:val="nil"/>
        </w:pBdr>
        <w:spacing w:before="0" w:after="0"/>
        <w:ind w:left="0" w:hanging="2"/>
        <w:rPr>
          <w:color w:val="000000"/>
          <w:sz w:val="18"/>
          <w:szCs w:val="18"/>
        </w:rPr>
      </w:pPr>
      <w:r>
        <w:rPr>
          <w:vertAlign w:val="superscript"/>
        </w:rPr>
        <w:footnoteRef/>
      </w:r>
      <w:r>
        <w:rPr>
          <w:rFonts w:ascii="Georgia" w:eastAsia="Georgia" w:hAnsi="Georgia" w:cs="Georgia"/>
          <w:b/>
          <w:color w:val="000000"/>
          <w:sz w:val="20"/>
          <w:szCs w:val="20"/>
        </w:rPr>
        <w:t xml:space="preserve"> </w:t>
      </w:r>
      <w:r>
        <w:rPr>
          <w:color w:val="000000"/>
          <w:sz w:val="18"/>
          <w:szCs w:val="18"/>
        </w:rPr>
        <w:t xml:space="preserve">il Fornitore dovrà produrre, su richiesta della Amministrazione, apposita dichiarazione contenente le informazioni relative alle assunzioni effettuate durante il periodo di vigenza del Contratto con indicazione del numero di persone assunte, relativa età e genere. Ai sensi dell’art. 47, comma 6 del Decreto Legge 31 maggio 2021, numero 77, la violazione di tale obbligo comporta l’applicazione delle penali così come stabilite nello Schema di Contratto. </w:t>
      </w:r>
    </w:p>
  </w:footnote>
  <w:footnote w:id="3">
    <w:p w14:paraId="1138EE42" w14:textId="77777777" w:rsidR="00B94274" w:rsidRDefault="00000000">
      <w:pPr>
        <w:pBdr>
          <w:top w:val="nil"/>
          <w:left w:val="nil"/>
          <w:bottom w:val="nil"/>
          <w:right w:val="nil"/>
          <w:between w:val="nil"/>
        </w:pBdr>
        <w:spacing w:before="0" w:after="0"/>
        <w:ind w:left="0" w:hanging="2"/>
        <w:rPr>
          <w:color w:val="000000"/>
          <w:sz w:val="18"/>
          <w:szCs w:val="18"/>
        </w:rPr>
      </w:pPr>
      <w:r>
        <w:rPr>
          <w:vertAlign w:val="superscript"/>
        </w:rPr>
        <w:footnoteRef/>
      </w:r>
      <w:r>
        <w:rPr>
          <w:b/>
          <w:color w:val="000000"/>
          <w:sz w:val="18"/>
          <w:szCs w:val="18"/>
        </w:rPr>
        <w:t xml:space="preserve"> </w:t>
      </w:r>
      <w:r>
        <w:rPr>
          <w:color w:val="000000"/>
          <w:sz w:val="18"/>
          <w:szCs w:val="18"/>
        </w:rPr>
        <w:t>Ai sensi dell’art. 47, comma 6 del Decreto Legge 31 maggio 2021, numero 77, la violazione di tale obbligo comporta l’applicazione delle penali così come stabilite nello Schema di Contratto, nonché l’impossibilità di partecipare in forma singola ovvero in RTI, per un periodo di 12 mesi, ad ulteriori procedure di affidamento afferenti agli investimenti pubblici finanziati con i fondi PNRR e PNC</w:t>
      </w:r>
    </w:p>
  </w:footnote>
  <w:footnote w:id="4">
    <w:p w14:paraId="501903B6" w14:textId="77777777" w:rsidR="00B94274" w:rsidRDefault="00000000">
      <w:pPr>
        <w:pBdr>
          <w:top w:val="nil"/>
          <w:left w:val="nil"/>
          <w:bottom w:val="nil"/>
          <w:right w:val="nil"/>
          <w:between w:val="nil"/>
        </w:pBdr>
        <w:spacing w:before="0" w:after="0"/>
        <w:ind w:left="0" w:hanging="2"/>
        <w:rPr>
          <w:color w:val="000000"/>
          <w:sz w:val="18"/>
          <w:szCs w:val="18"/>
        </w:rPr>
      </w:pPr>
      <w:r>
        <w:rPr>
          <w:vertAlign w:val="superscript"/>
        </w:rPr>
        <w:footnoteRef/>
      </w:r>
      <w:r>
        <w:rPr>
          <w:b/>
          <w:color w:val="000000"/>
          <w:sz w:val="18"/>
          <w:szCs w:val="18"/>
        </w:rPr>
        <w:t xml:space="preserve"> </w:t>
      </w:r>
      <w:r>
        <w:rPr>
          <w:color w:val="000000"/>
          <w:sz w:val="18"/>
          <w:szCs w:val="18"/>
        </w:rPr>
        <w:t>Ai sensi dell’art. 47, comma 6 del Decreto Legge 31 maggio 2021, numero 77, la violazione di tale obbligo comporta l’applicazione delle penali così come stabilite nello Schema di Contratto.</w:t>
      </w:r>
    </w:p>
    <w:p w14:paraId="6AB03D9F" w14:textId="77777777" w:rsidR="00B94274" w:rsidRDefault="00000000">
      <w:pPr>
        <w:pBdr>
          <w:top w:val="nil"/>
          <w:left w:val="nil"/>
          <w:bottom w:val="nil"/>
          <w:right w:val="nil"/>
          <w:between w:val="nil"/>
        </w:pBdr>
        <w:tabs>
          <w:tab w:val="left" w:pos="1912"/>
        </w:tabs>
        <w:spacing w:before="0" w:after="0"/>
        <w:ind w:left="0" w:hanging="2"/>
        <w:rPr>
          <w:color w:val="000000"/>
          <w:sz w:val="18"/>
          <w:szCs w:val="18"/>
        </w:rPr>
      </w:pPr>
      <w:r>
        <w:rPr>
          <w:color w:val="000000"/>
          <w:sz w:val="18"/>
          <w:szCs w:val="18"/>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4CCA8" w14:textId="77777777" w:rsidR="00B94274" w:rsidRDefault="00B94274">
    <w:pPr>
      <w:pBdr>
        <w:top w:val="nil"/>
        <w:left w:val="nil"/>
        <w:bottom w:val="nil"/>
        <w:right w:val="nil"/>
        <w:between w:val="nil"/>
      </w:pBdr>
      <w:spacing w:before="0" w:after="0" w:line="240" w:lineRule="auto"/>
      <w:ind w:left="0" w:hanging="2"/>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8E35B" w14:textId="77777777" w:rsidR="00B94274" w:rsidRDefault="00B94274">
    <w:pPr>
      <w:widowControl w:val="0"/>
      <w:pBdr>
        <w:top w:val="nil"/>
        <w:left w:val="nil"/>
        <w:bottom w:val="nil"/>
        <w:right w:val="nil"/>
        <w:between w:val="nil"/>
      </w:pBdr>
      <w:spacing w:before="0" w:after="0" w:line="276" w:lineRule="auto"/>
      <w:ind w:left="0" w:hanging="2"/>
      <w:jc w:val="left"/>
      <w:rPr>
        <w:color w:val="000000"/>
      </w:rPr>
    </w:pPr>
  </w:p>
  <w:tbl>
    <w:tblPr>
      <w:tblStyle w:val="a1"/>
      <w:tblW w:w="967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83"/>
      <w:gridCol w:w="3891"/>
    </w:tblGrid>
    <w:tr w:rsidR="00B94274" w14:paraId="78F4ED76" w14:textId="77777777">
      <w:trPr>
        <w:trHeight w:val="990"/>
      </w:trPr>
      <w:tc>
        <w:tcPr>
          <w:tcW w:w="5783" w:type="dxa"/>
          <w:vAlign w:val="center"/>
        </w:tcPr>
        <w:p w14:paraId="196707AE" w14:textId="77777777" w:rsidR="00B94274" w:rsidRDefault="00B94274">
          <w:pPr>
            <w:keepNext/>
            <w:pBdr>
              <w:top w:val="nil"/>
              <w:left w:val="nil"/>
              <w:bottom w:val="nil"/>
              <w:right w:val="nil"/>
              <w:between w:val="nil"/>
            </w:pBdr>
            <w:spacing w:after="0" w:line="276" w:lineRule="auto"/>
            <w:ind w:left="0" w:hanging="2"/>
            <w:rPr>
              <w:color w:val="000000"/>
            </w:rPr>
          </w:pPr>
          <w:bookmarkStart w:id="9" w:name="_heading=h.17dp8vu" w:colFirst="0" w:colLast="0"/>
          <w:bookmarkEnd w:id="9"/>
        </w:p>
      </w:tc>
      <w:tc>
        <w:tcPr>
          <w:tcW w:w="3891" w:type="dxa"/>
          <w:vAlign w:val="center"/>
        </w:tcPr>
        <w:p w14:paraId="209E6E29" w14:textId="77777777" w:rsidR="00B94274" w:rsidRDefault="00000000">
          <w:pPr>
            <w:pBdr>
              <w:top w:val="nil"/>
              <w:left w:val="nil"/>
              <w:bottom w:val="nil"/>
              <w:right w:val="nil"/>
              <w:between w:val="nil"/>
            </w:pBdr>
            <w:tabs>
              <w:tab w:val="center" w:pos="4819"/>
              <w:tab w:val="right" w:pos="9638"/>
            </w:tabs>
            <w:spacing w:before="0" w:after="0" w:line="240" w:lineRule="auto"/>
            <w:ind w:left="0" w:hanging="2"/>
            <w:jc w:val="center"/>
            <w:rPr>
              <w:color w:val="000000"/>
              <w:sz w:val="20"/>
              <w:szCs w:val="20"/>
            </w:rPr>
          </w:pPr>
          <w:r>
            <w:rPr>
              <w:b/>
              <w:color w:val="000000"/>
              <w:sz w:val="20"/>
              <w:szCs w:val="20"/>
            </w:rPr>
            <w:t>Allegato 1 – Domanda di partecipazione e dichiarazioni amministrative</w:t>
          </w:r>
        </w:p>
      </w:tc>
    </w:tr>
  </w:tbl>
  <w:p w14:paraId="6746CE83" w14:textId="77777777" w:rsidR="00B94274" w:rsidRDefault="00000000">
    <w:pPr>
      <w:pBdr>
        <w:top w:val="nil"/>
        <w:left w:val="nil"/>
        <w:bottom w:val="nil"/>
        <w:right w:val="nil"/>
        <w:between w:val="nil"/>
      </w:pBdr>
      <w:spacing w:before="0" w:after="0" w:line="240" w:lineRule="auto"/>
      <w:ind w:left="0" w:hanging="2"/>
      <w:jc w:val="left"/>
      <w:rPr>
        <w:color w:val="000000"/>
        <w:sz w:val="20"/>
        <w:szCs w:val="20"/>
      </w:rPr>
    </w:pPr>
    <w:r>
      <w:rPr>
        <w:noProof/>
      </w:rPr>
      <mc:AlternateContent>
        <mc:Choice Requires="wpg">
          <w:drawing>
            <wp:anchor distT="0" distB="0" distL="0" distR="0" simplePos="0" relativeHeight="251658240" behindDoc="1" locked="0" layoutInCell="1" hidden="0" allowOverlap="1" wp14:anchorId="0667F970" wp14:editId="5DD8E420">
              <wp:simplePos x="0" y="0"/>
              <wp:positionH relativeFrom="column">
                <wp:posOffset>0</wp:posOffset>
              </wp:positionH>
              <wp:positionV relativeFrom="paragraph">
                <wp:posOffset>-673099</wp:posOffset>
              </wp:positionV>
              <wp:extent cx="3672840" cy="815340"/>
              <wp:effectExtent l="0" t="0" r="0" b="0"/>
              <wp:wrapNone/>
              <wp:docPr id="2" name="Gruppo 2"/>
              <wp:cNvGraphicFramePr/>
              <a:graphic xmlns:a="http://schemas.openxmlformats.org/drawingml/2006/main">
                <a:graphicData uri="http://schemas.microsoft.com/office/word/2010/wordprocessingGroup">
                  <wpg:wgp>
                    <wpg:cNvGrpSpPr/>
                    <wpg:grpSpPr>
                      <a:xfrm>
                        <a:off x="0" y="0"/>
                        <a:ext cx="3672840" cy="815340"/>
                        <a:chOff x="3509575" y="3372325"/>
                        <a:chExt cx="3672850" cy="815350"/>
                      </a:xfrm>
                    </wpg:grpSpPr>
                    <wpg:grpSp>
                      <wpg:cNvPr id="2050593105" name="Gruppo 2050593105"/>
                      <wpg:cNvGrpSpPr/>
                      <wpg:grpSpPr>
                        <a:xfrm>
                          <a:off x="3509580" y="3372330"/>
                          <a:ext cx="3672840" cy="815340"/>
                          <a:chOff x="0" y="0"/>
                          <a:chExt cx="6219638" cy="1169035"/>
                        </a:xfrm>
                      </wpg:grpSpPr>
                      <wps:wsp>
                        <wps:cNvPr id="2064787491" name="Rettangolo 2064787491"/>
                        <wps:cNvSpPr/>
                        <wps:spPr>
                          <a:xfrm>
                            <a:off x="0" y="0"/>
                            <a:ext cx="6219625" cy="1169025"/>
                          </a:xfrm>
                          <a:prstGeom prst="rect">
                            <a:avLst/>
                          </a:prstGeom>
                          <a:noFill/>
                          <a:ln>
                            <a:noFill/>
                          </a:ln>
                        </wps:spPr>
                        <wps:txbx>
                          <w:txbxContent>
                            <w:p w14:paraId="53086481" w14:textId="77777777" w:rsidR="00B94274" w:rsidRDefault="00B94274">
                              <w:pPr>
                                <w:spacing w:before="0" w:after="0" w:line="240" w:lineRule="auto"/>
                                <w:ind w:left="0" w:hanging="2"/>
                                <w:jc w:val="left"/>
                              </w:pPr>
                            </w:p>
                          </w:txbxContent>
                        </wps:txbx>
                        <wps:bodyPr spcFirstLastPara="1" wrap="square" lIns="91425" tIns="91425" rIns="91425" bIns="91425" anchor="ctr" anchorCtr="0">
                          <a:noAutofit/>
                        </wps:bodyPr>
                      </wps:wsp>
                      <pic:pic xmlns:pic="http://schemas.openxmlformats.org/drawingml/2006/picture">
                        <pic:nvPicPr>
                          <pic:cNvPr id="9" name="Shape 9"/>
                          <pic:cNvPicPr preferRelativeResize="0"/>
                        </pic:nvPicPr>
                        <pic:blipFill rotWithShape="1">
                          <a:blip r:embed="rId1">
                            <a:alphaModFix/>
                          </a:blip>
                          <a:srcRect/>
                          <a:stretch/>
                        </pic:blipFill>
                        <pic:spPr>
                          <a:xfrm>
                            <a:off x="1559859" y="434788"/>
                            <a:ext cx="985520" cy="295910"/>
                          </a:xfrm>
                          <a:prstGeom prst="rect">
                            <a:avLst/>
                          </a:prstGeom>
                          <a:noFill/>
                          <a:ln>
                            <a:noFill/>
                          </a:ln>
                        </pic:spPr>
                      </pic:pic>
                      <pic:pic xmlns:pic="http://schemas.openxmlformats.org/drawingml/2006/picture">
                        <pic:nvPicPr>
                          <pic:cNvPr id="10" name="Shape 10" descr="Chart, waterfall chart&#10;&#10;Description automatically generated"/>
                          <pic:cNvPicPr preferRelativeResize="0"/>
                        </pic:nvPicPr>
                        <pic:blipFill rotWithShape="1">
                          <a:blip r:embed="rId2">
                            <a:alphaModFix/>
                          </a:blip>
                          <a:srcRect/>
                          <a:stretch/>
                        </pic:blipFill>
                        <pic:spPr>
                          <a:xfrm>
                            <a:off x="2720788" y="0"/>
                            <a:ext cx="1653540" cy="1169035"/>
                          </a:xfrm>
                          <a:prstGeom prst="rect">
                            <a:avLst/>
                          </a:prstGeom>
                          <a:noFill/>
                          <a:ln>
                            <a:noFill/>
                          </a:ln>
                        </pic:spPr>
                      </pic:pic>
                      <pic:pic xmlns:pic="http://schemas.openxmlformats.org/drawingml/2006/picture">
                        <pic:nvPicPr>
                          <pic:cNvPr id="11" name="Shape 11" descr="&#10;"/>
                          <pic:cNvPicPr preferRelativeResize="0"/>
                        </pic:nvPicPr>
                        <pic:blipFill rotWithShape="1">
                          <a:blip r:embed="rId3">
                            <a:alphaModFix/>
                          </a:blip>
                          <a:srcRect/>
                          <a:stretch/>
                        </pic:blipFill>
                        <pic:spPr>
                          <a:xfrm>
                            <a:off x="4549588" y="147918"/>
                            <a:ext cx="1670050" cy="874395"/>
                          </a:xfrm>
                          <a:prstGeom prst="rect">
                            <a:avLst/>
                          </a:prstGeom>
                          <a:noFill/>
                          <a:ln>
                            <a:noFill/>
                          </a:ln>
                        </pic:spPr>
                      </pic:pic>
                      <wps:wsp>
                        <wps:cNvPr id="1838436836" name="Rettangolo 1838436836"/>
                        <wps:cNvSpPr/>
                        <wps:spPr>
                          <a:xfrm>
                            <a:off x="0" y="412377"/>
                            <a:ext cx="1384935" cy="347980"/>
                          </a:xfrm>
                          <a:prstGeom prst="rect">
                            <a:avLst/>
                          </a:pr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0667F970" id="Gruppo 2" o:spid="_x0000_s1026" style="position:absolute;margin-left:0;margin-top:-53pt;width:289.2pt;height:64.2pt;z-index:-251658240;mso-wrap-distance-left:0;mso-wrap-distance-right:0" coordorigin="35095,33723" coordsize="36728,815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4j4oa3qOgeG7W70y6NvOb1ELBQ&#10;2V2OcEEEdQPyqJzUIuTN8Lh5YmtGjDeXc7eivB7H4xeIrfC3MNldjuWjKN+akD9K6Sy+Nli+Bf6P&#10;cRepgkWT9DtrGOLpPrY9Wtw7mFPaPN6Nf8BnqlFcdY/E7wpe4B1E27n+GeJl/XBH610lnq+m6iAb&#10;K/tbnP8AzxmV/wCRraNSEvhZ5dXCYij/ABINeqZdoooqzn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vd9F/GqtWrvov41VoAKKKUKzdAT9KAEoqQQSH+HH1qQWrd2A+lAFeirYtUHUk1IIYx0Qfj&#10;QBRAJ6DP0p4hkP8ACfxq8BjpRQBUFqx6sBUgtVHVianooAjEMa/wj8aeAB0AFL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EcsXm45ximi2jHXJ/GpqKAGCJ&#10;F6KKf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">
              <v:group id="Gruppo 2050593105" o:spid="_x0000_s1027" style="position:absolute;left:35095;top:33723;width:36729;height:8153" coordsize="62196,1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">
                <v:rect id="Rettangolo 2064787491" o:spid="_x0000_s1028" style="position:absolute;width:62196;height:11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" filled="f" stroked="f">
                  <v:textbox inset="2.53958mm,2.53958mm,2.53958mm,2.53958mm">
                    <w:txbxContent>
                      <w:p w14:paraId="53086481" w14:textId="77777777" w:rsidR="00B94274" w:rsidRDefault="00B94274">
                        <w:pPr>
                          <w:spacing w:before="0" w:after="0" w:line="240" w:lineRule="auto"/>
                          <w:ind w:left="0" w:hanging="2"/>
                          <w:jc w:val="left"/>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29" type="#_x0000_t75" style="position:absolute;left:15598;top:4347;width:9855;height:29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">
                  <v:imagedata r:id="rId4" o:title=""/>
                </v:shape>
                <v:shape id="Shape 10" o:spid="_x0000_s1030" type="#_x0000_t75" alt="Chart, waterfall chart&#10;&#10;Description automatically generated" style="position:absolute;left:27207;width:16536;height:116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">
                  <v:imagedata r:id="rId5" o:title="Chart, waterfall chart&#10;&#10;Description automatically generated"/>
                </v:shape>
                <v:shape id="Shape 11" o:spid="_x0000_s1031" type="#_x0000_t75" alt="&#10;" style="position:absolute;left:45495;top:1479;width:16701;height:87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">
                  <v:imagedata r:id="rId6" o:title="&#10;"/>
                </v:shape>
                <v:rect id="Rettangolo 1838436836" o:spid="_x0000_s1032" style="position:absolute;top:4123;width:13849;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" stroked="f">
                  <v:textbox inset="2.53958mm,2.53958mm,2.53958mm,2.53958mm"/>
                </v:rect>
              </v:group>
            </v:group>
          </w:pict>
        </mc:Fallback>
      </mc:AlternateContent>
    </w:r>
  </w:p>
  <w:p w14:paraId="226D612A" w14:textId="77777777" w:rsidR="00B94274" w:rsidRDefault="00B94274">
    <w:pPr>
      <w:pBdr>
        <w:top w:val="nil"/>
        <w:left w:val="nil"/>
        <w:bottom w:val="nil"/>
        <w:right w:val="nil"/>
        <w:between w:val="nil"/>
      </w:pBdr>
      <w:spacing w:before="0" w:after="0" w:line="240" w:lineRule="auto"/>
      <w:ind w:left="0" w:hanging="2"/>
      <w:jc w:val="left"/>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0"/>
      <w:tblW w:w="9630" w:type="dxa"/>
      <w:tblInd w:w="-108" w:type="dxa"/>
      <w:tblLayout w:type="fixed"/>
      <w:tblLook w:val="0000" w:firstRow="0" w:lastRow="0" w:firstColumn="0" w:lastColumn="0" w:noHBand="0" w:noVBand="0"/>
    </w:tblPr>
    <w:tblGrid>
      <w:gridCol w:w="3210"/>
      <w:gridCol w:w="3210"/>
      <w:gridCol w:w="3210"/>
    </w:tblGrid>
    <w:tr w:rsidR="00B94274" w14:paraId="779E3089" w14:textId="77777777">
      <w:trPr>
        <w:trHeight w:val="300"/>
      </w:trPr>
      <w:tc>
        <w:tcPr>
          <w:tcW w:w="3210" w:type="dxa"/>
        </w:tcPr>
        <w:p w14:paraId="7C33FAE2" w14:textId="77777777" w:rsidR="00B94274" w:rsidRDefault="00B94274">
          <w:pPr>
            <w:pBdr>
              <w:top w:val="nil"/>
              <w:left w:val="nil"/>
              <w:bottom w:val="nil"/>
              <w:right w:val="nil"/>
              <w:between w:val="nil"/>
            </w:pBdr>
            <w:ind w:left="0" w:hanging="2"/>
            <w:jc w:val="left"/>
            <w:rPr>
              <w:color w:val="000000"/>
            </w:rPr>
          </w:pPr>
        </w:p>
      </w:tc>
      <w:tc>
        <w:tcPr>
          <w:tcW w:w="3210" w:type="dxa"/>
        </w:tcPr>
        <w:p w14:paraId="712CA908" w14:textId="11B55A98" w:rsidR="00B94274" w:rsidRDefault="00B94274">
          <w:pPr>
            <w:pBdr>
              <w:top w:val="nil"/>
              <w:left w:val="nil"/>
              <w:bottom w:val="nil"/>
              <w:right w:val="nil"/>
              <w:between w:val="nil"/>
            </w:pBdr>
            <w:ind w:left="0" w:hanging="2"/>
            <w:jc w:val="center"/>
            <w:rPr>
              <w:color w:val="000000"/>
            </w:rPr>
          </w:pPr>
        </w:p>
      </w:tc>
      <w:tc>
        <w:tcPr>
          <w:tcW w:w="3210" w:type="dxa"/>
        </w:tcPr>
        <w:p w14:paraId="595D9EB3" w14:textId="77777777" w:rsidR="00B94274" w:rsidRDefault="00B94274">
          <w:pPr>
            <w:pBdr>
              <w:top w:val="nil"/>
              <w:left w:val="nil"/>
              <w:bottom w:val="nil"/>
              <w:right w:val="nil"/>
              <w:between w:val="nil"/>
            </w:pBdr>
            <w:ind w:left="0" w:right="-115" w:hanging="2"/>
            <w:jc w:val="right"/>
            <w:rPr>
              <w:color w:val="000000"/>
            </w:rPr>
          </w:pPr>
        </w:p>
      </w:tc>
    </w:tr>
  </w:tbl>
  <w:p w14:paraId="0AB8ED1C" w14:textId="756145B8" w:rsidR="00B94274" w:rsidRDefault="00951ACD">
    <w:pPr>
      <w:pBdr>
        <w:top w:val="nil"/>
        <w:left w:val="nil"/>
        <w:bottom w:val="nil"/>
        <w:right w:val="nil"/>
        <w:between w:val="nil"/>
      </w:pBdr>
      <w:ind w:left="0" w:hanging="2"/>
    </w:pPr>
    <w:r>
      <w:rPr>
        <w:noProof/>
      </w:rPr>
      <mc:AlternateContent>
        <mc:Choice Requires="wpg">
          <w:drawing>
            <wp:anchor distT="0" distB="0" distL="0" distR="0" simplePos="0" relativeHeight="251659264" behindDoc="1" locked="0" layoutInCell="1" hidden="0" allowOverlap="1" wp14:anchorId="64B4806E" wp14:editId="6D921849">
              <wp:simplePos x="0" y="0"/>
              <wp:positionH relativeFrom="column">
                <wp:posOffset>-130810</wp:posOffset>
              </wp:positionH>
              <wp:positionV relativeFrom="paragraph">
                <wp:posOffset>-377190</wp:posOffset>
              </wp:positionV>
              <wp:extent cx="6571298" cy="1190625"/>
              <wp:effectExtent l="0" t="0" r="0" b="0"/>
              <wp:wrapNone/>
              <wp:docPr id="1" name="Gruppo 1"/>
              <wp:cNvGraphicFramePr/>
              <a:graphic xmlns:a="http://schemas.openxmlformats.org/drawingml/2006/main">
                <a:graphicData uri="http://schemas.microsoft.com/office/word/2010/wordprocessingGroup">
                  <wpg:wgp>
                    <wpg:cNvGrpSpPr/>
                    <wpg:grpSpPr>
                      <a:xfrm>
                        <a:off x="0" y="0"/>
                        <a:ext cx="6571298" cy="1190625"/>
                        <a:chOff x="2236400" y="3195475"/>
                        <a:chExt cx="6219200" cy="1169050"/>
                      </a:xfrm>
                    </wpg:grpSpPr>
                    <wpg:grpSp>
                      <wpg:cNvPr id="2020414184" name="Gruppo 2020414184"/>
                      <wpg:cNvGrpSpPr/>
                      <wpg:grpSpPr>
                        <a:xfrm>
                          <a:off x="2236405" y="3195483"/>
                          <a:ext cx="6219190" cy="1169035"/>
                          <a:chOff x="0" y="0"/>
                          <a:chExt cx="6219638" cy="1169035"/>
                        </a:xfrm>
                      </wpg:grpSpPr>
                      <wps:wsp>
                        <wps:cNvPr id="1392797119" name="Rettangolo 1392797119"/>
                        <wps:cNvSpPr/>
                        <wps:spPr>
                          <a:xfrm>
                            <a:off x="0" y="0"/>
                            <a:ext cx="6219625" cy="1169025"/>
                          </a:xfrm>
                          <a:prstGeom prst="rect">
                            <a:avLst/>
                          </a:prstGeom>
                          <a:noFill/>
                          <a:ln>
                            <a:noFill/>
                          </a:ln>
                        </wps:spPr>
                        <wps:txbx>
                          <w:txbxContent>
                            <w:p w14:paraId="3F589F8F" w14:textId="77777777" w:rsidR="00B94274" w:rsidRDefault="00B94274">
                              <w:pPr>
                                <w:spacing w:before="0" w:after="0" w:line="240" w:lineRule="auto"/>
                                <w:ind w:left="0" w:hanging="2"/>
                                <w:jc w:val="left"/>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1559859" y="434788"/>
                            <a:ext cx="985520" cy="295910"/>
                          </a:xfrm>
                          <a:prstGeom prst="rect">
                            <a:avLst/>
                          </a:prstGeom>
                          <a:noFill/>
                          <a:ln>
                            <a:noFill/>
                          </a:ln>
                        </pic:spPr>
                      </pic:pic>
                      <pic:pic xmlns:pic="http://schemas.openxmlformats.org/drawingml/2006/picture">
                        <pic:nvPicPr>
                          <pic:cNvPr id="5" name="Shape 5" descr="Chart, waterfall chart&#10;&#10;Description automatically generated"/>
                          <pic:cNvPicPr preferRelativeResize="0"/>
                        </pic:nvPicPr>
                        <pic:blipFill rotWithShape="1">
                          <a:blip r:embed="rId2">
                            <a:alphaModFix/>
                          </a:blip>
                          <a:srcRect/>
                          <a:stretch/>
                        </pic:blipFill>
                        <pic:spPr>
                          <a:xfrm>
                            <a:off x="2720788" y="0"/>
                            <a:ext cx="1653540" cy="1169035"/>
                          </a:xfrm>
                          <a:prstGeom prst="rect">
                            <a:avLst/>
                          </a:prstGeom>
                          <a:noFill/>
                          <a:ln>
                            <a:noFill/>
                          </a:ln>
                        </pic:spPr>
                      </pic:pic>
                      <pic:pic xmlns:pic="http://schemas.openxmlformats.org/drawingml/2006/picture">
                        <pic:nvPicPr>
                          <pic:cNvPr id="6" name="Shape 6" descr="&#10;"/>
                          <pic:cNvPicPr preferRelativeResize="0"/>
                        </pic:nvPicPr>
                        <pic:blipFill rotWithShape="1">
                          <a:blip r:embed="rId3">
                            <a:alphaModFix/>
                          </a:blip>
                          <a:srcRect/>
                          <a:stretch/>
                        </pic:blipFill>
                        <pic:spPr>
                          <a:xfrm>
                            <a:off x="4549588" y="147918"/>
                            <a:ext cx="1670050" cy="874395"/>
                          </a:xfrm>
                          <a:prstGeom prst="rect">
                            <a:avLst/>
                          </a:prstGeom>
                          <a:noFill/>
                          <a:ln>
                            <a:noFill/>
                          </a:ln>
                        </pic:spPr>
                      </pic:pic>
                      <pic:pic xmlns:pic="http://schemas.openxmlformats.org/drawingml/2006/picture">
                        <pic:nvPicPr>
                          <pic:cNvPr id="7" name="Shape 7"/>
                          <pic:cNvPicPr preferRelativeResize="0"/>
                        </pic:nvPicPr>
                        <pic:blipFill rotWithShape="1">
                          <a:blip r:embed="rId4">
                            <a:alphaModFix/>
                          </a:blip>
                          <a:srcRect/>
                          <a:stretch/>
                        </pic:blipFill>
                        <pic:spPr>
                          <a:xfrm>
                            <a:off x="0" y="412377"/>
                            <a:ext cx="1384935" cy="347980"/>
                          </a:xfrm>
                          <a:prstGeom prst="rect">
                            <a:avLst/>
                          </a:prstGeom>
                          <a:noFill/>
                          <a:ln>
                            <a:noFill/>
                          </a:ln>
                        </pic:spPr>
                      </pic:pic>
                    </wpg:grpSp>
                  </wpg:wgp>
                </a:graphicData>
              </a:graphic>
            </wp:anchor>
          </w:drawing>
        </mc:Choice>
        <mc:Fallback>
          <w:pict>
            <v:group w14:anchorId="64B4806E" id="Gruppo 1" o:spid="_x0000_s1033" style="position:absolute;left:0;text-align:left;margin-left:-10.3pt;margin-top:-29.7pt;width:517.45pt;height:93.75pt;z-index:-251657216;mso-wrap-distance-left:0;mso-wrap-distance-right:0" coordorigin="22364,31954" coordsize="62192,1169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">
              <v:group id="Gruppo 2020414184" o:spid="_x0000_s1034" style="position:absolute;left:22364;top:31954;width:62191;height:11691" coordsize="62196,1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">
                <v:rect id="Rettangolo 1392797119" o:spid="_x0000_s1035" style="position:absolute;width:62196;height:11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" filled="f" stroked="f">
                  <v:textbox inset="2.53958mm,2.53958mm,2.53958mm,2.53958mm">
                    <w:txbxContent>
                      <w:p w14:paraId="3F589F8F" w14:textId="77777777" w:rsidR="00B94274" w:rsidRDefault="00B94274">
                        <w:pPr>
                          <w:spacing w:before="0" w:after="0" w:line="240" w:lineRule="auto"/>
                          <w:ind w:left="0" w:hanging="2"/>
                          <w:jc w:val="left"/>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6" type="#_x0000_t75" style="position:absolute;left:15598;top:4347;width:9855;height:29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">
                  <v:imagedata r:id="rId5" o:title=""/>
                </v:shape>
                <v:shape id="Shape 5" o:spid="_x0000_s1037" type="#_x0000_t75" alt="Chart, waterfall chart&#10;&#10;Description automatically generated" style="position:absolute;left:27207;width:16536;height:116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">
                  <v:imagedata r:id="rId6" o:title="Chart, waterfall chart&#10;&#10;Description automatically generated"/>
                </v:shape>
                <v:shape id="Shape 6" o:spid="_x0000_s1038" type="#_x0000_t75" alt="&#10;" style="position:absolute;left:45495;top:1479;width:16701;height:87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">
                  <v:imagedata r:id="rId7" o:title="&#10;"/>
                </v:shape>
                <v:shape id="Shape 7" o:spid="_x0000_s1039" type="#_x0000_t75" style="position:absolute;top:4123;width:13849;height:34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">
                  <v:imagedata r:id="rId8" o:title=""/>
                </v:shape>
              </v:group>
            </v:group>
          </w:pict>
        </mc:Fallback>
      </mc:AlternateContent>
    </w:r>
  </w:p>
  <w:p w14:paraId="736D1007" w14:textId="77777777" w:rsidR="00B94274" w:rsidRDefault="00B94274">
    <w:pPr>
      <w:pBdr>
        <w:top w:val="nil"/>
        <w:left w:val="nil"/>
        <w:bottom w:val="nil"/>
        <w:right w:val="nil"/>
        <w:between w:val="nil"/>
      </w:pBd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5E519D"/>
    <w:multiLevelType w:val="multilevel"/>
    <w:tmpl w:val="64A445E2"/>
    <w:lvl w:ilvl="0">
      <w:start w:val="1"/>
      <w:numFmt w:val="bullet"/>
      <w:pStyle w:val="Buste"/>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1" w15:restartNumberingAfterBreak="0">
    <w:nsid w:val="215861B1"/>
    <w:multiLevelType w:val="multilevel"/>
    <w:tmpl w:val="1D9A1B4C"/>
    <w:lvl w:ilvl="0">
      <w:start w:val="1"/>
      <w:numFmt w:val="bullet"/>
      <w:pStyle w:val="puntato"/>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EB33D97"/>
    <w:multiLevelType w:val="multilevel"/>
    <w:tmpl w:val="022CA470"/>
    <w:lvl w:ilvl="0">
      <w:start w:val="1"/>
      <w:numFmt w:val="decimal"/>
      <w:pStyle w:val="numerato"/>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3D1D500E"/>
    <w:multiLevelType w:val="multilevel"/>
    <w:tmpl w:val="C30645E6"/>
    <w:lvl w:ilvl="0">
      <w:start w:val="1"/>
      <w:numFmt w:val="bullet"/>
      <w:lvlText w:val="o"/>
      <w:lvlJc w:val="left"/>
      <w:pPr>
        <w:ind w:left="1434" w:hanging="360"/>
      </w:pPr>
      <w:rPr>
        <w:rFonts w:ascii="Courier New" w:eastAsia="Courier New" w:hAnsi="Courier New" w:cs="Courier New"/>
        <w:vertAlign w:val="baseline"/>
      </w:rPr>
    </w:lvl>
    <w:lvl w:ilvl="1">
      <w:start w:val="1"/>
      <w:numFmt w:val="bullet"/>
      <w:lvlText w:val="o"/>
      <w:lvlJc w:val="left"/>
      <w:pPr>
        <w:ind w:left="2154" w:hanging="360"/>
      </w:pPr>
      <w:rPr>
        <w:rFonts w:ascii="Courier New" w:eastAsia="Courier New" w:hAnsi="Courier New" w:cs="Courier New"/>
        <w:vertAlign w:val="baseline"/>
      </w:rPr>
    </w:lvl>
    <w:lvl w:ilvl="2">
      <w:start w:val="1"/>
      <w:numFmt w:val="bullet"/>
      <w:lvlText w:val="▪"/>
      <w:lvlJc w:val="left"/>
      <w:pPr>
        <w:ind w:left="2874" w:hanging="360"/>
      </w:pPr>
      <w:rPr>
        <w:rFonts w:ascii="Noto Sans Symbols" w:eastAsia="Noto Sans Symbols" w:hAnsi="Noto Sans Symbols" w:cs="Noto Sans Symbols"/>
        <w:vertAlign w:val="baseline"/>
      </w:rPr>
    </w:lvl>
    <w:lvl w:ilvl="3">
      <w:start w:val="1"/>
      <w:numFmt w:val="bullet"/>
      <w:lvlText w:val="●"/>
      <w:lvlJc w:val="left"/>
      <w:pPr>
        <w:ind w:left="3594" w:hanging="360"/>
      </w:pPr>
      <w:rPr>
        <w:rFonts w:ascii="Noto Sans Symbols" w:eastAsia="Noto Sans Symbols" w:hAnsi="Noto Sans Symbols" w:cs="Noto Sans Symbols"/>
        <w:vertAlign w:val="baseline"/>
      </w:rPr>
    </w:lvl>
    <w:lvl w:ilvl="4">
      <w:start w:val="1"/>
      <w:numFmt w:val="bullet"/>
      <w:lvlText w:val="o"/>
      <w:lvlJc w:val="left"/>
      <w:pPr>
        <w:ind w:left="4314" w:hanging="360"/>
      </w:pPr>
      <w:rPr>
        <w:rFonts w:ascii="Courier New" w:eastAsia="Courier New" w:hAnsi="Courier New" w:cs="Courier New"/>
        <w:vertAlign w:val="baseline"/>
      </w:rPr>
    </w:lvl>
    <w:lvl w:ilvl="5">
      <w:start w:val="1"/>
      <w:numFmt w:val="bullet"/>
      <w:lvlText w:val="▪"/>
      <w:lvlJc w:val="left"/>
      <w:pPr>
        <w:ind w:left="5034" w:hanging="360"/>
      </w:pPr>
      <w:rPr>
        <w:rFonts w:ascii="Noto Sans Symbols" w:eastAsia="Noto Sans Symbols" w:hAnsi="Noto Sans Symbols" w:cs="Noto Sans Symbols"/>
        <w:vertAlign w:val="baseline"/>
      </w:rPr>
    </w:lvl>
    <w:lvl w:ilvl="6">
      <w:start w:val="1"/>
      <w:numFmt w:val="bullet"/>
      <w:lvlText w:val="●"/>
      <w:lvlJc w:val="left"/>
      <w:pPr>
        <w:ind w:left="5754" w:hanging="360"/>
      </w:pPr>
      <w:rPr>
        <w:rFonts w:ascii="Noto Sans Symbols" w:eastAsia="Noto Sans Symbols" w:hAnsi="Noto Sans Symbols" w:cs="Noto Sans Symbols"/>
        <w:vertAlign w:val="baseline"/>
      </w:rPr>
    </w:lvl>
    <w:lvl w:ilvl="7">
      <w:start w:val="1"/>
      <w:numFmt w:val="bullet"/>
      <w:lvlText w:val="o"/>
      <w:lvlJc w:val="left"/>
      <w:pPr>
        <w:ind w:left="6474" w:hanging="360"/>
      </w:pPr>
      <w:rPr>
        <w:rFonts w:ascii="Courier New" w:eastAsia="Courier New" w:hAnsi="Courier New" w:cs="Courier New"/>
        <w:vertAlign w:val="baseline"/>
      </w:rPr>
    </w:lvl>
    <w:lvl w:ilvl="8">
      <w:start w:val="1"/>
      <w:numFmt w:val="bullet"/>
      <w:lvlText w:val="▪"/>
      <w:lvlJc w:val="left"/>
      <w:pPr>
        <w:ind w:left="7194" w:hanging="360"/>
      </w:pPr>
      <w:rPr>
        <w:rFonts w:ascii="Noto Sans Symbols" w:eastAsia="Noto Sans Symbols" w:hAnsi="Noto Sans Symbols" w:cs="Noto Sans Symbols"/>
        <w:vertAlign w:val="baseline"/>
      </w:rPr>
    </w:lvl>
  </w:abstractNum>
  <w:abstractNum w:abstractNumId="4" w15:restartNumberingAfterBreak="0">
    <w:nsid w:val="3DD31484"/>
    <w:multiLevelType w:val="multilevel"/>
    <w:tmpl w:val="7D0CC4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pStyle w:val="StileTitolo3Giustificato"/>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40286D06"/>
    <w:multiLevelType w:val="multilevel"/>
    <w:tmpl w:val="9FD65AE8"/>
    <w:lvl w:ilvl="0">
      <w:numFmt w:val="bullet"/>
      <w:lvlText w:val="❑"/>
      <w:lvlJc w:val="left"/>
      <w:pPr>
        <w:ind w:left="644" w:hanging="359"/>
      </w:pPr>
      <w:rPr>
        <w:rFonts w:ascii="Noto Sans Symbols" w:eastAsia="Noto Sans Symbols" w:hAnsi="Noto Sans Symbols" w:cs="Noto Sans Symbols"/>
        <w:b/>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6" w15:restartNumberingAfterBreak="0">
    <w:nsid w:val="4D8824B9"/>
    <w:multiLevelType w:val="multilevel"/>
    <w:tmpl w:val="09DA6BB2"/>
    <w:lvl w:ilvl="0">
      <w:start w:val="1"/>
      <w:numFmt w:val="bullet"/>
      <w:lvlText w:val="o"/>
      <w:lvlJc w:val="left"/>
      <w:pPr>
        <w:ind w:left="1434" w:hanging="360"/>
      </w:pPr>
      <w:rPr>
        <w:rFonts w:ascii="Courier New" w:eastAsia="Courier New" w:hAnsi="Courier New" w:cs="Courier New"/>
        <w:vertAlign w:val="baseline"/>
      </w:rPr>
    </w:lvl>
    <w:lvl w:ilvl="1">
      <w:start w:val="1"/>
      <w:numFmt w:val="bullet"/>
      <w:lvlText w:val="o"/>
      <w:lvlJc w:val="left"/>
      <w:pPr>
        <w:ind w:left="2154" w:hanging="360"/>
      </w:pPr>
      <w:rPr>
        <w:rFonts w:ascii="Courier New" w:eastAsia="Courier New" w:hAnsi="Courier New" w:cs="Courier New"/>
        <w:vertAlign w:val="baseline"/>
      </w:rPr>
    </w:lvl>
    <w:lvl w:ilvl="2">
      <w:start w:val="1"/>
      <w:numFmt w:val="bullet"/>
      <w:lvlText w:val="▪"/>
      <w:lvlJc w:val="left"/>
      <w:pPr>
        <w:ind w:left="2874" w:hanging="360"/>
      </w:pPr>
      <w:rPr>
        <w:rFonts w:ascii="Noto Sans Symbols" w:eastAsia="Noto Sans Symbols" w:hAnsi="Noto Sans Symbols" w:cs="Noto Sans Symbols"/>
        <w:vertAlign w:val="baseline"/>
      </w:rPr>
    </w:lvl>
    <w:lvl w:ilvl="3">
      <w:start w:val="1"/>
      <w:numFmt w:val="bullet"/>
      <w:lvlText w:val="●"/>
      <w:lvlJc w:val="left"/>
      <w:pPr>
        <w:ind w:left="3594" w:hanging="360"/>
      </w:pPr>
      <w:rPr>
        <w:rFonts w:ascii="Noto Sans Symbols" w:eastAsia="Noto Sans Symbols" w:hAnsi="Noto Sans Symbols" w:cs="Noto Sans Symbols"/>
        <w:vertAlign w:val="baseline"/>
      </w:rPr>
    </w:lvl>
    <w:lvl w:ilvl="4">
      <w:start w:val="1"/>
      <w:numFmt w:val="bullet"/>
      <w:lvlText w:val="o"/>
      <w:lvlJc w:val="left"/>
      <w:pPr>
        <w:ind w:left="4314" w:hanging="360"/>
      </w:pPr>
      <w:rPr>
        <w:rFonts w:ascii="Courier New" w:eastAsia="Courier New" w:hAnsi="Courier New" w:cs="Courier New"/>
        <w:vertAlign w:val="baseline"/>
      </w:rPr>
    </w:lvl>
    <w:lvl w:ilvl="5">
      <w:start w:val="1"/>
      <w:numFmt w:val="bullet"/>
      <w:lvlText w:val="▪"/>
      <w:lvlJc w:val="left"/>
      <w:pPr>
        <w:ind w:left="5034" w:hanging="360"/>
      </w:pPr>
      <w:rPr>
        <w:rFonts w:ascii="Noto Sans Symbols" w:eastAsia="Noto Sans Symbols" w:hAnsi="Noto Sans Symbols" w:cs="Noto Sans Symbols"/>
        <w:vertAlign w:val="baseline"/>
      </w:rPr>
    </w:lvl>
    <w:lvl w:ilvl="6">
      <w:start w:val="1"/>
      <w:numFmt w:val="bullet"/>
      <w:lvlText w:val="●"/>
      <w:lvlJc w:val="left"/>
      <w:pPr>
        <w:ind w:left="5754" w:hanging="360"/>
      </w:pPr>
      <w:rPr>
        <w:rFonts w:ascii="Noto Sans Symbols" w:eastAsia="Noto Sans Symbols" w:hAnsi="Noto Sans Symbols" w:cs="Noto Sans Symbols"/>
        <w:vertAlign w:val="baseline"/>
      </w:rPr>
    </w:lvl>
    <w:lvl w:ilvl="7">
      <w:start w:val="1"/>
      <w:numFmt w:val="bullet"/>
      <w:lvlText w:val="o"/>
      <w:lvlJc w:val="left"/>
      <w:pPr>
        <w:ind w:left="6474" w:hanging="360"/>
      </w:pPr>
      <w:rPr>
        <w:rFonts w:ascii="Courier New" w:eastAsia="Courier New" w:hAnsi="Courier New" w:cs="Courier New"/>
        <w:vertAlign w:val="baseline"/>
      </w:rPr>
    </w:lvl>
    <w:lvl w:ilvl="8">
      <w:start w:val="1"/>
      <w:numFmt w:val="bullet"/>
      <w:lvlText w:val="▪"/>
      <w:lvlJc w:val="left"/>
      <w:pPr>
        <w:ind w:left="7194" w:hanging="360"/>
      </w:pPr>
      <w:rPr>
        <w:rFonts w:ascii="Noto Sans Symbols" w:eastAsia="Noto Sans Symbols" w:hAnsi="Noto Sans Symbols" w:cs="Noto Sans Symbols"/>
        <w:vertAlign w:val="baseline"/>
      </w:rPr>
    </w:lvl>
  </w:abstractNum>
  <w:abstractNum w:abstractNumId="7" w15:restartNumberingAfterBreak="0">
    <w:nsid w:val="524A1868"/>
    <w:multiLevelType w:val="multilevel"/>
    <w:tmpl w:val="1FBCE4D0"/>
    <w:lvl w:ilvl="0">
      <w:start w:val="1"/>
      <w:numFmt w:val="lowerLetter"/>
      <w:lvlText w:val="%1)"/>
      <w:lvlJc w:val="left"/>
      <w:pPr>
        <w:ind w:left="720" w:hanging="360"/>
      </w:pPr>
      <w:rPr>
        <w:b w:val="0"/>
        <w:vertAlign w:val="baseline"/>
      </w:rPr>
    </w:lvl>
    <w:lvl w:ilvl="1">
      <w:start w:val="1"/>
      <w:numFmt w:val="lowerLetter"/>
      <w:pStyle w:val="Stile1"/>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63AD2BA5"/>
    <w:multiLevelType w:val="multilevel"/>
    <w:tmpl w:val="1BC24B1E"/>
    <w:lvl w:ilvl="0">
      <w:start w:val="1"/>
      <w:numFmt w:val="lowerLetter"/>
      <w:pStyle w:val="Numerazioneperbuste"/>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744E3529"/>
    <w:multiLevelType w:val="hybridMultilevel"/>
    <w:tmpl w:val="436CE572"/>
    <w:lvl w:ilvl="0" w:tplc="CC3EFD0C">
      <w:numFmt w:val="bullet"/>
      <w:lvlText w:val="-"/>
      <w:lvlJc w:val="left"/>
      <w:pPr>
        <w:ind w:left="104" w:hanging="362"/>
      </w:pPr>
      <w:rPr>
        <w:rFonts w:ascii="Arial" w:eastAsia="Arial" w:hAnsi="Arial" w:cs="Arial" w:hint="default"/>
        <w:spacing w:val="-27"/>
        <w:w w:val="99"/>
        <w:sz w:val="24"/>
        <w:szCs w:val="24"/>
      </w:rPr>
    </w:lvl>
    <w:lvl w:ilvl="1" w:tplc="57C48BC4">
      <w:numFmt w:val="bullet"/>
      <w:lvlText w:val="•"/>
      <w:lvlJc w:val="left"/>
      <w:pPr>
        <w:ind w:left="1074" w:hanging="362"/>
      </w:pPr>
      <w:rPr>
        <w:rFonts w:hint="default"/>
      </w:rPr>
    </w:lvl>
    <w:lvl w:ilvl="2" w:tplc="5DBEB066">
      <w:numFmt w:val="bullet"/>
      <w:lvlText w:val="•"/>
      <w:lvlJc w:val="left"/>
      <w:pPr>
        <w:ind w:left="2049" w:hanging="362"/>
      </w:pPr>
      <w:rPr>
        <w:rFonts w:hint="default"/>
      </w:rPr>
    </w:lvl>
    <w:lvl w:ilvl="3" w:tplc="EB1E725C">
      <w:numFmt w:val="bullet"/>
      <w:lvlText w:val="•"/>
      <w:lvlJc w:val="left"/>
      <w:pPr>
        <w:ind w:left="3023" w:hanging="362"/>
      </w:pPr>
      <w:rPr>
        <w:rFonts w:hint="default"/>
      </w:rPr>
    </w:lvl>
    <w:lvl w:ilvl="4" w:tplc="8FB0BD72">
      <w:numFmt w:val="bullet"/>
      <w:lvlText w:val="•"/>
      <w:lvlJc w:val="left"/>
      <w:pPr>
        <w:ind w:left="3998" w:hanging="362"/>
      </w:pPr>
      <w:rPr>
        <w:rFonts w:hint="default"/>
      </w:rPr>
    </w:lvl>
    <w:lvl w:ilvl="5" w:tplc="3D264108">
      <w:numFmt w:val="bullet"/>
      <w:lvlText w:val="•"/>
      <w:lvlJc w:val="left"/>
      <w:pPr>
        <w:ind w:left="4972" w:hanging="362"/>
      </w:pPr>
      <w:rPr>
        <w:rFonts w:hint="default"/>
      </w:rPr>
    </w:lvl>
    <w:lvl w:ilvl="6" w:tplc="3BD83518">
      <w:numFmt w:val="bullet"/>
      <w:lvlText w:val="•"/>
      <w:lvlJc w:val="left"/>
      <w:pPr>
        <w:ind w:left="5947" w:hanging="362"/>
      </w:pPr>
      <w:rPr>
        <w:rFonts w:hint="default"/>
      </w:rPr>
    </w:lvl>
    <w:lvl w:ilvl="7" w:tplc="69320A98">
      <w:numFmt w:val="bullet"/>
      <w:lvlText w:val="•"/>
      <w:lvlJc w:val="left"/>
      <w:pPr>
        <w:ind w:left="6921" w:hanging="362"/>
      </w:pPr>
      <w:rPr>
        <w:rFonts w:hint="default"/>
      </w:rPr>
    </w:lvl>
    <w:lvl w:ilvl="8" w:tplc="BB74CDDA">
      <w:numFmt w:val="bullet"/>
      <w:lvlText w:val="•"/>
      <w:lvlJc w:val="left"/>
      <w:pPr>
        <w:ind w:left="7896" w:hanging="362"/>
      </w:pPr>
      <w:rPr>
        <w:rFonts w:hint="default"/>
      </w:rPr>
    </w:lvl>
  </w:abstractNum>
  <w:abstractNum w:abstractNumId="10" w15:restartNumberingAfterBreak="0">
    <w:nsid w:val="75093373"/>
    <w:multiLevelType w:val="multilevel"/>
    <w:tmpl w:val="09E02166"/>
    <w:lvl w:ilvl="0">
      <w:numFmt w:val="bullet"/>
      <w:pStyle w:val="ListRoman"/>
      <w:lvlText w:val="-"/>
      <w:lvlJc w:val="left"/>
      <w:pPr>
        <w:ind w:left="1070" w:hanging="710"/>
      </w:pPr>
      <w:rPr>
        <w:rFonts w:ascii="Georgia" w:eastAsia="Georgia" w:hAnsi="Georgia" w:cs="Georgi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7869304D"/>
    <w:multiLevelType w:val="multilevel"/>
    <w:tmpl w:val="7E4A6D76"/>
    <w:lvl w:ilvl="0">
      <w:start w:val="1"/>
      <w:numFmt w:val="decimal"/>
      <w:pStyle w:val="Titolo1"/>
      <w:lvlText w:val="%1)"/>
      <w:lvlJc w:val="left"/>
      <w:pPr>
        <w:ind w:left="360" w:hanging="360"/>
      </w:pPr>
      <w:rPr>
        <w:b w:val="0"/>
        <w:i w:val="0"/>
        <w:sz w:val="24"/>
        <w:szCs w:val="24"/>
        <w:vertAlign w:val="baseline"/>
      </w:rPr>
    </w:lvl>
    <w:lvl w:ilvl="1">
      <w:start w:val="1"/>
      <w:numFmt w:val="lowerLetter"/>
      <w:pStyle w:val="Titolo2"/>
      <w:lvlText w:val="%2)"/>
      <w:lvlJc w:val="left"/>
      <w:pPr>
        <w:ind w:left="720" w:hanging="360"/>
      </w:pPr>
      <w:rPr>
        <w:b w:val="0"/>
        <w:i w:val="0"/>
        <w:sz w:val="24"/>
        <w:szCs w:val="24"/>
        <w:vertAlign w:val="baseline"/>
      </w:rPr>
    </w:lvl>
    <w:lvl w:ilvl="2">
      <w:start w:val="1"/>
      <w:numFmt w:val="bullet"/>
      <w:pStyle w:val="Titolo3"/>
      <w:lvlText w:val="●"/>
      <w:lvlJc w:val="left"/>
      <w:pPr>
        <w:ind w:left="1440" w:hanging="180"/>
      </w:pPr>
      <w:rPr>
        <w:rFonts w:ascii="Noto Sans Symbols" w:eastAsia="Noto Sans Symbols" w:hAnsi="Noto Sans Symbols" w:cs="Noto Sans Symbols"/>
        <w:vertAlign w:val="baseline"/>
      </w:rPr>
    </w:lvl>
    <w:lvl w:ilvl="3">
      <w:start w:val="1"/>
      <w:numFmt w:val="decimal"/>
      <w:pStyle w:val="Titolo4"/>
      <w:lvlText w:val="%4."/>
      <w:lvlJc w:val="left"/>
      <w:pPr>
        <w:ind w:left="2160" w:hanging="360"/>
      </w:pPr>
      <w:rPr>
        <w:vertAlign w:val="baseline"/>
      </w:rPr>
    </w:lvl>
    <w:lvl w:ilvl="4">
      <w:start w:val="1"/>
      <w:numFmt w:val="lowerLetter"/>
      <w:pStyle w:val="Titolo5"/>
      <w:lvlText w:val="%5."/>
      <w:lvlJc w:val="left"/>
      <w:pPr>
        <w:ind w:left="2880" w:hanging="360"/>
      </w:pPr>
      <w:rPr>
        <w:vertAlign w:val="baseline"/>
      </w:rPr>
    </w:lvl>
    <w:lvl w:ilvl="5">
      <w:start w:val="1"/>
      <w:numFmt w:val="lowerRoman"/>
      <w:lvlText w:val="%6."/>
      <w:lvlJc w:val="right"/>
      <w:pPr>
        <w:ind w:left="3600" w:hanging="180"/>
      </w:pPr>
      <w:rPr>
        <w:vertAlign w:val="baseline"/>
      </w:rPr>
    </w:lvl>
    <w:lvl w:ilvl="6">
      <w:start w:val="1"/>
      <w:numFmt w:val="decimal"/>
      <w:lvlText w:val="%7."/>
      <w:lvlJc w:val="left"/>
      <w:pPr>
        <w:ind w:left="4320" w:hanging="360"/>
      </w:pPr>
      <w:rPr>
        <w:vertAlign w:val="baseline"/>
      </w:rPr>
    </w:lvl>
    <w:lvl w:ilvl="7">
      <w:start w:val="1"/>
      <w:numFmt w:val="lowerLetter"/>
      <w:lvlText w:val="%8."/>
      <w:lvlJc w:val="left"/>
      <w:pPr>
        <w:ind w:left="5040" w:hanging="360"/>
      </w:pPr>
      <w:rPr>
        <w:vertAlign w:val="baseline"/>
      </w:rPr>
    </w:lvl>
    <w:lvl w:ilvl="8">
      <w:start w:val="1"/>
      <w:numFmt w:val="lowerRoman"/>
      <w:lvlText w:val="%9."/>
      <w:lvlJc w:val="right"/>
      <w:pPr>
        <w:ind w:left="5760" w:hanging="180"/>
      </w:pPr>
      <w:rPr>
        <w:vertAlign w:val="baseline"/>
      </w:rPr>
    </w:lvl>
  </w:abstractNum>
  <w:abstractNum w:abstractNumId="12" w15:restartNumberingAfterBreak="0">
    <w:nsid w:val="790579E8"/>
    <w:multiLevelType w:val="multilevel"/>
    <w:tmpl w:val="393AF830"/>
    <w:lvl w:ilvl="0">
      <w:numFmt w:val="bullet"/>
      <w:pStyle w:val="Numeroelenco"/>
      <w:lvlText w:val="❑"/>
      <w:lvlJc w:val="left"/>
      <w:pPr>
        <w:ind w:left="1080" w:hanging="360"/>
      </w:pPr>
      <w:rPr>
        <w:rFonts w:ascii="Noto Sans Symbols" w:eastAsia="Noto Sans Symbols" w:hAnsi="Noto Sans Symbols" w:cs="Noto Sans Symbols"/>
        <w:b/>
        <w:color w:val="000000"/>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16cid:durableId="83765321">
    <w:abstractNumId w:val="4"/>
  </w:num>
  <w:num w:numId="2" w16cid:durableId="1097599438">
    <w:abstractNumId w:val="5"/>
  </w:num>
  <w:num w:numId="3" w16cid:durableId="1435321455">
    <w:abstractNumId w:val="2"/>
  </w:num>
  <w:num w:numId="4" w16cid:durableId="964383115">
    <w:abstractNumId w:val="11"/>
  </w:num>
  <w:num w:numId="5" w16cid:durableId="413744611">
    <w:abstractNumId w:val="8"/>
  </w:num>
  <w:num w:numId="6" w16cid:durableId="1332953724">
    <w:abstractNumId w:val="7"/>
  </w:num>
  <w:num w:numId="7" w16cid:durableId="234516611">
    <w:abstractNumId w:val="1"/>
  </w:num>
  <w:num w:numId="8" w16cid:durableId="717095949">
    <w:abstractNumId w:val="0"/>
  </w:num>
  <w:num w:numId="9" w16cid:durableId="448933794">
    <w:abstractNumId w:val="12"/>
  </w:num>
  <w:num w:numId="10" w16cid:durableId="593974533">
    <w:abstractNumId w:val="3"/>
  </w:num>
  <w:num w:numId="11" w16cid:durableId="1884056522">
    <w:abstractNumId w:val="6"/>
  </w:num>
  <w:num w:numId="12" w16cid:durableId="950940252">
    <w:abstractNumId w:val="10"/>
  </w:num>
  <w:num w:numId="13" w16cid:durableId="18605115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274"/>
    <w:rsid w:val="0001719E"/>
    <w:rsid w:val="000430EE"/>
    <w:rsid w:val="0030235B"/>
    <w:rsid w:val="00543AA3"/>
    <w:rsid w:val="00582511"/>
    <w:rsid w:val="005F1A3F"/>
    <w:rsid w:val="0065341A"/>
    <w:rsid w:val="008C7DF0"/>
    <w:rsid w:val="00951ACD"/>
    <w:rsid w:val="009E40F4"/>
    <w:rsid w:val="00B94274"/>
    <w:rsid w:val="00D474EA"/>
    <w:rsid w:val="00D60554"/>
    <w:rsid w:val="00D707F2"/>
    <w:rsid w:val="00EE3427"/>
    <w:rsid w:val="00F24731"/>
    <w:rsid w:val="00F7394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B4F083"/>
  <w15:docId w15:val="{E229BF00-0C02-4BAB-B970-9DDD86C82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before="120" w:after="120" w:line="360" w:lineRule="auto"/>
      <w:ind w:leftChars="-1" w:left="-1" w:hangingChars="1" w:hanging="1"/>
      <w:jc w:val="both"/>
      <w:textDirection w:val="btLr"/>
      <w:textAlignment w:val="top"/>
      <w:outlineLvl w:val="0"/>
    </w:pPr>
    <w:rPr>
      <w:position w:val="-1"/>
      <w:sz w:val="24"/>
      <w:szCs w:val="24"/>
    </w:rPr>
  </w:style>
  <w:style w:type="paragraph" w:styleId="Titolo1">
    <w:name w:val="heading 1"/>
    <w:basedOn w:val="Normale"/>
    <w:next w:val="Normale"/>
    <w:uiPriority w:val="9"/>
    <w:qFormat/>
    <w:pPr>
      <w:keepNext/>
      <w:numPr>
        <w:numId w:val="4"/>
      </w:numPr>
      <w:spacing w:before="240" w:after="240"/>
      <w:ind w:left="-1" w:hanging="1"/>
      <w:jc w:val="left"/>
    </w:pPr>
    <w:rPr>
      <w:b/>
      <w:bCs/>
      <w:caps/>
      <w:kern w:val="32"/>
    </w:rPr>
  </w:style>
  <w:style w:type="paragraph" w:styleId="Titolo2">
    <w:name w:val="heading 2"/>
    <w:basedOn w:val="Normale"/>
    <w:next w:val="Normale"/>
    <w:uiPriority w:val="9"/>
    <w:semiHidden/>
    <w:unhideWhenUsed/>
    <w:qFormat/>
    <w:pPr>
      <w:keepNext/>
      <w:numPr>
        <w:ilvl w:val="1"/>
        <w:numId w:val="4"/>
      </w:numPr>
      <w:spacing w:before="240" w:after="240"/>
      <w:ind w:left="-1" w:hanging="1"/>
      <w:outlineLvl w:val="1"/>
    </w:pPr>
    <w:rPr>
      <w:caps/>
    </w:rPr>
  </w:style>
  <w:style w:type="paragraph" w:styleId="Titolo3">
    <w:name w:val="heading 3"/>
    <w:basedOn w:val="Normale"/>
    <w:next w:val="Normale"/>
    <w:uiPriority w:val="9"/>
    <w:semiHidden/>
    <w:unhideWhenUsed/>
    <w:qFormat/>
    <w:pPr>
      <w:keepNext/>
      <w:numPr>
        <w:ilvl w:val="2"/>
        <w:numId w:val="4"/>
      </w:numPr>
      <w:spacing w:before="240"/>
      <w:ind w:left="-1" w:hanging="1"/>
      <w:outlineLvl w:val="2"/>
    </w:pPr>
    <w:rPr>
      <w:i/>
      <w:iCs/>
    </w:rPr>
  </w:style>
  <w:style w:type="paragraph" w:styleId="Titolo4">
    <w:name w:val="heading 4"/>
    <w:basedOn w:val="Normale"/>
    <w:next w:val="Normale"/>
    <w:uiPriority w:val="9"/>
    <w:semiHidden/>
    <w:unhideWhenUsed/>
    <w:qFormat/>
    <w:pPr>
      <w:keepNext/>
      <w:numPr>
        <w:ilvl w:val="3"/>
        <w:numId w:val="4"/>
      </w:numPr>
      <w:spacing w:before="240" w:after="60"/>
      <w:ind w:left="-1" w:hanging="1"/>
      <w:outlineLvl w:val="3"/>
    </w:pPr>
    <w:rPr>
      <w:b/>
      <w:bCs/>
      <w:sz w:val="28"/>
      <w:szCs w:val="28"/>
    </w:rPr>
  </w:style>
  <w:style w:type="paragraph" w:styleId="Titolo5">
    <w:name w:val="heading 5"/>
    <w:basedOn w:val="Normale"/>
    <w:next w:val="Normale"/>
    <w:uiPriority w:val="9"/>
    <w:semiHidden/>
    <w:unhideWhenUsed/>
    <w:qFormat/>
    <w:pPr>
      <w:numPr>
        <w:ilvl w:val="4"/>
        <w:numId w:val="4"/>
      </w:numPr>
      <w:spacing w:before="240" w:after="60"/>
      <w:ind w:left="-1" w:hanging="1"/>
      <w:outlineLvl w:val="4"/>
    </w:pPr>
    <w:rPr>
      <w:b/>
      <w:bCs/>
      <w:i/>
      <w:iCs/>
      <w:sz w:val="26"/>
      <w:szCs w:val="26"/>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pPr>
      <w:keepNext/>
      <w:keepLines/>
      <w:spacing w:before="141" w:after="73" w:line="240" w:lineRule="auto"/>
      <w:jc w:val="center"/>
    </w:pPr>
    <w:rPr>
      <w:rFonts w:ascii="Arial" w:hAnsi="Arial"/>
      <w:b/>
      <w:sz w:val="36"/>
      <w:szCs w:val="20"/>
    </w:rPr>
  </w:style>
  <w:style w:type="character" w:customStyle="1" w:styleId="Titolo1Carattere">
    <w:name w:val="Titolo 1 Carattere"/>
    <w:rPr>
      <w:b/>
      <w:bCs/>
      <w:caps/>
      <w:w w:val="100"/>
      <w:kern w:val="32"/>
      <w:position w:val="-1"/>
      <w:sz w:val="24"/>
      <w:szCs w:val="24"/>
      <w:effect w:val="none"/>
      <w:vertAlign w:val="baseline"/>
      <w:cs w:val="0"/>
      <w:em w:val="none"/>
      <w:lang w:val="it-IT" w:eastAsia="it-IT"/>
    </w:rPr>
  </w:style>
  <w:style w:type="character" w:customStyle="1" w:styleId="Titolo2Carattere">
    <w:name w:val="Titolo 2 Carattere"/>
    <w:rPr>
      <w:caps/>
      <w:w w:val="100"/>
      <w:position w:val="-1"/>
      <w:sz w:val="24"/>
      <w:szCs w:val="24"/>
      <w:effect w:val="none"/>
      <w:vertAlign w:val="baseline"/>
      <w:cs w:val="0"/>
      <w:em w:val="none"/>
      <w:lang w:val="it-IT" w:eastAsia="it-IT"/>
    </w:rPr>
  </w:style>
  <w:style w:type="character" w:customStyle="1" w:styleId="Titolo3Carattere">
    <w:name w:val="Titolo 3 Carattere"/>
    <w:rPr>
      <w:i/>
      <w:iCs/>
      <w:w w:val="100"/>
      <w:position w:val="-1"/>
      <w:sz w:val="24"/>
      <w:szCs w:val="24"/>
      <w:effect w:val="none"/>
      <w:vertAlign w:val="baseline"/>
      <w:cs w:val="0"/>
      <w:em w:val="none"/>
      <w:lang w:val="it-IT" w:eastAsia="it-IT"/>
    </w:rPr>
  </w:style>
  <w:style w:type="character" w:customStyle="1" w:styleId="Titolo4Carattere">
    <w:name w:val="Titolo 4 Carattere"/>
    <w:rPr>
      <w:b/>
      <w:bCs/>
      <w:w w:val="100"/>
      <w:position w:val="-1"/>
      <w:sz w:val="28"/>
      <w:szCs w:val="28"/>
      <w:effect w:val="none"/>
      <w:vertAlign w:val="baseline"/>
      <w:cs w:val="0"/>
      <w:em w:val="none"/>
      <w:lang w:val="it-IT" w:eastAsia="it-IT"/>
    </w:rPr>
  </w:style>
  <w:style w:type="character" w:customStyle="1" w:styleId="Titolo5Carattere">
    <w:name w:val="Titolo 5 Carattere"/>
    <w:rPr>
      <w:b/>
      <w:bCs/>
      <w:i/>
      <w:iCs/>
      <w:w w:val="100"/>
      <w:position w:val="-1"/>
      <w:sz w:val="26"/>
      <w:szCs w:val="26"/>
      <w:effect w:val="none"/>
      <w:vertAlign w:val="baseline"/>
      <w:cs w:val="0"/>
      <w:em w:val="none"/>
      <w:lang w:val="it-IT" w:eastAsia="it-IT"/>
    </w:rPr>
  </w:style>
  <w:style w:type="paragraph" w:customStyle="1" w:styleId="StileTitolo3Giustificato">
    <w:name w:val="Stile Titolo 3 + Giustificato"/>
    <w:basedOn w:val="Titolo3"/>
    <w:pPr>
      <w:numPr>
        <w:numId w:val="1"/>
      </w:numPr>
      <w:ind w:left="-1" w:hanging="1"/>
    </w:pPr>
    <w:rPr>
      <w:b/>
      <w:bCs/>
      <w:i w:val="0"/>
      <w:iCs w:val="0"/>
      <w:color w:val="000000"/>
    </w:rPr>
  </w:style>
  <w:style w:type="paragraph" w:customStyle="1" w:styleId="IntestazioneIntestazioneNova">
    <w:name w:val="Intestazione;Intestazione Nova"/>
    <w:basedOn w:val="Normale"/>
    <w:pPr>
      <w:spacing w:before="0" w:after="0" w:line="240" w:lineRule="auto"/>
    </w:pPr>
    <w:rPr>
      <w:sz w:val="20"/>
      <w:szCs w:val="20"/>
    </w:rPr>
  </w:style>
  <w:style w:type="character" w:customStyle="1" w:styleId="IntestazioneCarattereIntestazioneNovaCarattere">
    <w:name w:val="Intestazione Carattere;Intestazione Nova Carattere"/>
    <w:rPr>
      <w:w w:val="100"/>
      <w:position w:val="-1"/>
      <w:sz w:val="24"/>
      <w:szCs w:val="24"/>
      <w:effect w:val="none"/>
      <w:vertAlign w:val="baseline"/>
      <w:cs w:val="0"/>
      <w:em w:val="none"/>
    </w:rPr>
  </w:style>
  <w:style w:type="paragraph" w:styleId="Pidipagina">
    <w:name w:val="footer"/>
    <w:basedOn w:val="Normale"/>
  </w:style>
  <w:style w:type="character" w:customStyle="1" w:styleId="PidipaginaCarattere">
    <w:name w:val="Piè di pagina Carattere"/>
    <w:rPr>
      <w:w w:val="100"/>
      <w:position w:val="-1"/>
      <w:sz w:val="24"/>
      <w:szCs w:val="24"/>
      <w:effect w:val="none"/>
      <w:vertAlign w:val="baseline"/>
      <w:cs w:val="0"/>
      <w:em w:val="none"/>
    </w:rPr>
  </w:style>
  <w:style w:type="paragraph" w:customStyle="1" w:styleId="puntato">
    <w:name w:val="puntato"/>
    <w:basedOn w:val="Normale"/>
    <w:pPr>
      <w:numPr>
        <w:numId w:val="7"/>
      </w:numPr>
      <w:spacing w:before="0" w:after="0"/>
      <w:ind w:left="-1" w:hanging="1"/>
    </w:pPr>
  </w:style>
  <w:style w:type="character" w:styleId="Numeropagina">
    <w:name w:val="page number"/>
    <w:rPr>
      <w:w w:val="100"/>
      <w:position w:val="-1"/>
      <w:effect w:val="none"/>
      <w:vertAlign w:val="baseline"/>
      <w:cs w:val="0"/>
      <w:em w:val="none"/>
    </w:rPr>
  </w:style>
  <w:style w:type="paragraph" w:customStyle="1" w:styleId="numerato">
    <w:name w:val="numerato"/>
    <w:basedOn w:val="puntato"/>
    <w:pPr>
      <w:numPr>
        <w:numId w:val="3"/>
      </w:numPr>
      <w:ind w:left="-1" w:hanging="1"/>
    </w:pPr>
  </w:style>
  <w:style w:type="paragraph" w:styleId="Sommario1">
    <w:name w:val="toc 1"/>
    <w:basedOn w:val="Normale"/>
    <w:next w:val="Normale"/>
  </w:style>
  <w:style w:type="paragraph" w:styleId="Sommario2">
    <w:name w:val="toc 2"/>
    <w:basedOn w:val="Normale"/>
    <w:next w:val="Normale"/>
    <w:pPr>
      <w:ind w:left="240"/>
    </w:pPr>
  </w:style>
  <w:style w:type="character" w:styleId="Collegamentoipertestuale">
    <w:name w:val="Hyperlink"/>
    <w:rPr>
      <w:color w:val="0000FF"/>
      <w:w w:val="100"/>
      <w:position w:val="-1"/>
      <w:u w:val="single"/>
      <w:effect w:val="none"/>
      <w:vertAlign w:val="baseline"/>
      <w:cs w:val="0"/>
      <w:em w:val="none"/>
    </w:rPr>
  </w:style>
  <w:style w:type="paragraph" w:styleId="Sommario3">
    <w:name w:val="toc 3"/>
    <w:basedOn w:val="Normale"/>
    <w:next w:val="Normale"/>
    <w:pPr>
      <w:ind w:left="480"/>
    </w:pPr>
  </w:style>
  <w:style w:type="paragraph" w:customStyle="1" w:styleId="Buste">
    <w:name w:val="Buste"/>
    <w:basedOn w:val="Normale"/>
    <w:pPr>
      <w:numPr>
        <w:numId w:val="8"/>
      </w:numPr>
      <w:ind w:left="-1" w:hanging="1"/>
    </w:pPr>
  </w:style>
  <w:style w:type="paragraph" w:customStyle="1" w:styleId="Numerazioneperbuste">
    <w:name w:val="Numerazione per buste"/>
    <w:basedOn w:val="Normale"/>
    <w:pPr>
      <w:numPr>
        <w:numId w:val="5"/>
      </w:numPr>
      <w:ind w:left="-1" w:hanging="1"/>
    </w:pPr>
  </w:style>
  <w:style w:type="paragraph" w:customStyle="1" w:styleId="Stile1">
    <w:name w:val="Stile1"/>
    <w:basedOn w:val="Normale"/>
    <w:pPr>
      <w:numPr>
        <w:ilvl w:val="1"/>
        <w:numId w:val="6"/>
      </w:numPr>
      <w:ind w:left="-1" w:hanging="1"/>
    </w:pPr>
  </w:style>
  <w:style w:type="character" w:styleId="Rimandocommento">
    <w:name w:val="annotation reference"/>
    <w:rPr>
      <w:w w:val="100"/>
      <w:position w:val="-1"/>
      <w:sz w:val="16"/>
      <w:szCs w:val="16"/>
      <w:effect w:val="none"/>
      <w:vertAlign w:val="baseline"/>
      <w:cs w:val="0"/>
      <w:em w:val="none"/>
    </w:rPr>
  </w:style>
  <w:style w:type="paragraph" w:styleId="Testocommento">
    <w:name w:val="annotation text"/>
    <w:basedOn w:val="Normale"/>
    <w:rPr>
      <w:sz w:val="20"/>
      <w:szCs w:val="20"/>
    </w:rPr>
  </w:style>
  <w:style w:type="character" w:customStyle="1" w:styleId="TestocommentoCarattere">
    <w:name w:val="Testo commento Carattere"/>
    <w:rPr>
      <w:w w:val="100"/>
      <w:position w:val="-1"/>
      <w:sz w:val="20"/>
      <w:szCs w:val="20"/>
      <w:effect w:val="none"/>
      <w:vertAlign w:val="baseline"/>
      <w:cs w:val="0"/>
      <w:em w:val="none"/>
    </w:rPr>
  </w:style>
  <w:style w:type="paragraph" w:styleId="Soggettocommento">
    <w:name w:val="annotation subject"/>
    <w:basedOn w:val="Testocommento"/>
    <w:next w:val="Testocommento"/>
    <w:rPr>
      <w:b/>
      <w:bCs/>
    </w:rPr>
  </w:style>
  <w:style w:type="character" w:customStyle="1" w:styleId="SoggettocommentoCarattere">
    <w:name w:val="Soggetto commento Carattere"/>
    <w:rPr>
      <w:b/>
      <w:bCs/>
      <w:w w:val="100"/>
      <w:position w:val="-1"/>
      <w:sz w:val="20"/>
      <w:szCs w:val="20"/>
      <w:effect w:val="none"/>
      <w:vertAlign w:val="baseline"/>
      <w:cs w:val="0"/>
      <w:em w:val="none"/>
    </w:rPr>
  </w:style>
  <w:style w:type="paragraph" w:styleId="Testofumetto">
    <w:name w:val="Balloon Text"/>
    <w:basedOn w:val="Normale"/>
    <w:rPr>
      <w:rFonts w:ascii="Tahoma" w:hAnsi="Tahoma" w:cs="Tahoma"/>
      <w:sz w:val="16"/>
      <w:szCs w:val="16"/>
    </w:rPr>
  </w:style>
  <w:style w:type="character" w:customStyle="1" w:styleId="TestofumettoCarattere">
    <w:name w:val="Testo fumetto Carattere"/>
    <w:rPr>
      <w:w w:val="100"/>
      <w:position w:val="-1"/>
      <w:sz w:val="2"/>
      <w:effect w:val="none"/>
      <w:vertAlign w:val="baseline"/>
      <w:cs w:val="0"/>
      <w:em w:val="none"/>
    </w:rPr>
  </w:style>
  <w:style w:type="paragraph" w:customStyle="1" w:styleId="usoboll1">
    <w:name w:val="usoboll1"/>
    <w:basedOn w:val="Normale"/>
    <w:pPr>
      <w:widowControl w:val="0"/>
      <w:spacing w:before="0" w:after="0" w:line="482" w:lineRule="atLeast"/>
    </w:pPr>
    <w:rPr>
      <w:rFonts w:ascii="Book Antiqua" w:hAnsi="Book Antiqua" w:cs="Book Antiqua"/>
    </w:rPr>
  </w:style>
  <w:style w:type="character" w:styleId="Enfasigrassetto">
    <w:name w:val="Strong"/>
    <w:rPr>
      <w:b/>
      <w:bCs/>
      <w:w w:val="100"/>
      <w:position w:val="-1"/>
      <w:effect w:val="none"/>
      <w:vertAlign w:val="baseline"/>
      <w:cs w:val="0"/>
      <w:em w:val="none"/>
    </w:rPr>
  </w:style>
  <w:style w:type="character" w:styleId="Enfasicorsivo">
    <w:name w:val="Emphasis"/>
    <w:rPr>
      <w:i/>
      <w:iCs/>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rPr>
  </w:style>
  <w:style w:type="paragraph" w:customStyle="1" w:styleId="ListParagraph1">
    <w:name w:val="List Paragraph1"/>
    <w:basedOn w:val="Normale"/>
    <w:pPr>
      <w:spacing w:before="0" w:after="200" w:line="276" w:lineRule="auto"/>
      <w:ind w:left="720"/>
      <w:jc w:val="left"/>
    </w:pPr>
    <w:rPr>
      <w:rFonts w:ascii="Calibri" w:hAnsi="Calibri" w:cs="Calibri"/>
      <w:sz w:val="22"/>
      <w:szCs w:val="22"/>
      <w:lang w:eastAsia="en-US"/>
    </w:rPr>
  </w:style>
  <w:style w:type="paragraph" w:customStyle="1" w:styleId="Default1">
    <w:name w:val="Default1"/>
    <w:basedOn w:val="Default"/>
    <w:next w:val="Default"/>
    <w:rPr>
      <w:color w:val="auto"/>
    </w:rPr>
  </w:style>
  <w:style w:type="paragraph" w:styleId="Corpodeltesto2">
    <w:name w:val="Body Text 2"/>
    <w:basedOn w:val="Normale"/>
    <w:pPr>
      <w:spacing w:before="0" w:line="480" w:lineRule="auto"/>
      <w:jc w:val="left"/>
    </w:pPr>
    <w:rPr>
      <w:rFonts w:ascii="Verdana" w:hAnsi="Verdana" w:cs="Verdana"/>
      <w:sz w:val="20"/>
      <w:szCs w:val="20"/>
    </w:rPr>
  </w:style>
  <w:style w:type="character" w:customStyle="1" w:styleId="Corpodeltesto2Carattere">
    <w:name w:val="Corpo del testo 2 Carattere"/>
    <w:rPr>
      <w:rFonts w:ascii="Verdana" w:hAnsi="Verdana" w:cs="Verdana"/>
      <w:w w:val="100"/>
      <w:position w:val="-1"/>
      <w:effect w:val="none"/>
      <w:vertAlign w:val="baseline"/>
      <w:cs w:val="0"/>
      <w:em w:val="none"/>
    </w:rPr>
  </w:style>
  <w:style w:type="paragraph" w:customStyle="1" w:styleId="lucia">
    <w:name w:val="lucia"/>
    <w:basedOn w:val="Normale"/>
    <w:pPr>
      <w:spacing w:before="0" w:after="0" w:line="240" w:lineRule="auto"/>
    </w:pPr>
    <w:rPr>
      <w:rFonts w:ascii="Arial" w:hAnsi="Arial" w:cs="Arial"/>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sz w:val="24"/>
      <w:szCs w:val="24"/>
    </w:rPr>
  </w:style>
  <w:style w:type="table" w:styleId="Grigliatabella">
    <w:name w:val="Table Grid"/>
    <w:basedOn w:val="Tabellanormale"/>
    <w:pPr>
      <w:suppressAutoHyphens/>
      <w:spacing w:line="1" w:lineRule="atLeast"/>
      <w:ind w:leftChars="-1" w:left="-1" w:hangingChars="1" w:hanging="1"/>
      <w:textDirection w:val="btLr"/>
      <w:textAlignment w:val="top"/>
      <w:outlineLvl w:val="0"/>
    </w:pPr>
    <w:rPr>
      <w:rFonts w:ascii="Calibri" w:hAnsi="Calibri" w:cs="Calibri"/>
      <w:position w:val="-1"/>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eNumerazioneautomatica">
    <w:name w:val="Stile Numerazione automatica"/>
  </w:style>
  <w:style w:type="character" w:customStyle="1" w:styleId="IntestazioneNovaCarattereCarattere">
    <w:name w:val="Intestazione Nova Carattere Carattere"/>
    <w:rPr>
      <w:w w:val="100"/>
      <w:position w:val="-1"/>
      <w:effect w:val="none"/>
      <w:vertAlign w:val="baseline"/>
      <w:cs w:val="0"/>
      <w:em w:val="none"/>
    </w:rPr>
  </w:style>
  <w:style w:type="character" w:styleId="Rimandonotaapidipagina">
    <w:name w:val="footnote reference"/>
    <w:rPr>
      <w:color w:val="000000"/>
      <w:w w:val="100"/>
      <w:position w:val="-1"/>
      <w:sz w:val="16"/>
      <w:effect w:val="none"/>
      <w:vertAlign w:val="baseline"/>
      <w:cs w:val="0"/>
      <w:em w:val="none"/>
    </w:rPr>
  </w:style>
  <w:style w:type="paragraph" w:styleId="Testonotaapidipagina">
    <w:name w:val="footnote text"/>
    <w:basedOn w:val="Normale"/>
    <w:pPr>
      <w:spacing w:before="0" w:after="240" w:line="240" w:lineRule="atLeast"/>
      <w:jc w:val="left"/>
    </w:pPr>
    <w:rPr>
      <w:rFonts w:ascii="Georgia" w:hAnsi="Georgia"/>
      <w:sz w:val="20"/>
      <w:szCs w:val="20"/>
    </w:rPr>
  </w:style>
  <w:style w:type="character" w:customStyle="1" w:styleId="TestonotaapidipaginaCarattere">
    <w:name w:val="Testo nota a piè di pagina Carattere"/>
    <w:rPr>
      <w:rFonts w:ascii="Georgia" w:hAnsi="Georgia"/>
      <w:w w:val="100"/>
      <w:position w:val="-1"/>
      <w:effect w:val="none"/>
      <w:vertAlign w:val="baseline"/>
      <w:cs w:val="0"/>
      <w:em w:val="none"/>
      <w:lang w:val="it-IT" w:eastAsia="it-IT" w:bidi="ar-SA"/>
    </w:rPr>
  </w:style>
  <w:style w:type="character" w:customStyle="1" w:styleId="ListParagraphChar">
    <w:name w:val="List Paragraph Char"/>
    <w:rPr>
      <w:rFonts w:ascii="Calibri" w:hAnsi="Calibri" w:cs="Calibri"/>
      <w:w w:val="100"/>
      <w:position w:val="-1"/>
      <w:sz w:val="22"/>
      <w:szCs w:val="22"/>
      <w:effect w:val="none"/>
      <w:vertAlign w:val="baseline"/>
      <w:cs w:val="0"/>
      <w:em w:val="none"/>
      <w:lang w:val="it-IT" w:eastAsia="en-US" w:bidi="ar-SA"/>
    </w:rPr>
  </w:style>
  <w:style w:type="paragraph" w:customStyle="1" w:styleId="ListRoman">
    <w:name w:val="List Roman"/>
    <w:basedOn w:val="Numeroelenco"/>
    <w:pPr>
      <w:numPr>
        <w:numId w:val="12"/>
      </w:numPr>
      <w:spacing w:after="240" w:line="240" w:lineRule="atLeast"/>
      <w:ind w:left="360" w:hanging="1"/>
      <w:jc w:val="left"/>
    </w:pPr>
    <w:rPr>
      <w:rFonts w:ascii="Georgia" w:hAnsi="Georgia"/>
      <w:sz w:val="20"/>
      <w:szCs w:val="20"/>
    </w:rPr>
  </w:style>
  <w:style w:type="paragraph" w:styleId="Numeroelenco">
    <w:name w:val="List Number"/>
    <w:basedOn w:val="Normale"/>
    <w:pPr>
      <w:numPr>
        <w:numId w:val="9"/>
      </w:numPr>
      <w:ind w:left="-1" w:hanging="1"/>
    </w:pPr>
  </w:style>
  <w:style w:type="character" w:customStyle="1" w:styleId="NormalBoldChar">
    <w:name w:val="NormalBold Char"/>
    <w:rPr>
      <w:rFonts w:ascii="Times New Roman" w:eastAsia="Times New Roman" w:hAnsi="Times New Roman" w:cs="Times New Roman"/>
      <w:b/>
      <w:w w:val="100"/>
      <w:position w:val="-1"/>
      <w:sz w:val="24"/>
      <w:effect w:val="none"/>
      <w:vertAlign w:val="baseline"/>
      <w:cs w:val="0"/>
      <w:em w:val="none"/>
      <w:lang w:eastAsia="it-IT" w:bidi="it-IT"/>
    </w:rPr>
  </w:style>
  <w:style w:type="character" w:customStyle="1" w:styleId="DeltaViewInsertion">
    <w:name w:val="DeltaView Insertion"/>
    <w:rPr>
      <w:b/>
      <w:i/>
      <w:spacing w:val="0"/>
      <w:w w:val="100"/>
      <w:position w:val="-1"/>
      <w:effect w:val="none"/>
      <w:vertAlign w:val="baseline"/>
      <w:cs w:val="0"/>
      <w:em w:val="none"/>
    </w:rPr>
  </w:style>
  <w:style w:type="character" w:customStyle="1" w:styleId="Caratterenotaapidipagina">
    <w:name w:val="Carattere nota a piè di pagina"/>
    <w:rPr>
      <w:w w:val="100"/>
      <w:position w:val="-1"/>
      <w:effect w:val="none"/>
      <w:vertAlign w:val="baseline"/>
      <w:cs w:val="0"/>
      <w:em w:val="none"/>
    </w:rPr>
  </w:style>
  <w:style w:type="paragraph" w:customStyle="1" w:styleId="NormalLeft">
    <w:name w:val="Normal Left"/>
    <w:basedOn w:val="Normale"/>
    <w:pPr>
      <w:suppressAutoHyphens w:val="0"/>
      <w:spacing w:line="240" w:lineRule="auto"/>
      <w:jc w:val="left"/>
    </w:pPr>
    <w:rPr>
      <w:color w:val="00000A"/>
      <w:kern w:val="1"/>
      <w:szCs w:val="22"/>
      <w:lang w:bidi="it-IT"/>
    </w:rPr>
  </w:style>
  <w:style w:type="paragraph" w:customStyle="1" w:styleId="Tiret0">
    <w:name w:val="Tiret 0"/>
    <w:basedOn w:val="Normale"/>
    <w:pPr>
      <w:suppressAutoHyphens w:val="0"/>
      <w:spacing w:line="240" w:lineRule="auto"/>
      <w:jc w:val="left"/>
    </w:pPr>
    <w:rPr>
      <w:color w:val="00000A"/>
      <w:kern w:val="1"/>
      <w:szCs w:val="22"/>
      <w:lang w:bidi="it-IT"/>
    </w:rPr>
  </w:style>
  <w:style w:type="paragraph" w:customStyle="1" w:styleId="Tiret1">
    <w:name w:val="Tiret 1"/>
    <w:basedOn w:val="Normale"/>
    <w:pPr>
      <w:suppressAutoHyphens w:val="0"/>
      <w:spacing w:line="240" w:lineRule="auto"/>
      <w:jc w:val="left"/>
    </w:pPr>
    <w:rPr>
      <w:color w:val="00000A"/>
      <w:kern w:val="1"/>
      <w:szCs w:val="22"/>
      <w:lang w:bidi="it-IT"/>
    </w:rPr>
  </w:style>
  <w:style w:type="paragraph" w:customStyle="1" w:styleId="NumPar1">
    <w:name w:val="NumPar 1"/>
    <w:basedOn w:val="Normale"/>
    <w:pPr>
      <w:suppressAutoHyphens w:val="0"/>
      <w:spacing w:line="240" w:lineRule="auto"/>
      <w:jc w:val="left"/>
    </w:pPr>
    <w:rPr>
      <w:color w:val="00000A"/>
      <w:kern w:val="1"/>
      <w:szCs w:val="22"/>
      <w:lang w:bidi="it-IT"/>
    </w:rPr>
  </w:style>
  <w:style w:type="paragraph" w:customStyle="1" w:styleId="SectionTitle">
    <w:name w:val="SectionTitle"/>
    <w:basedOn w:val="Normale"/>
    <w:pPr>
      <w:keepNext/>
      <w:suppressAutoHyphens w:val="0"/>
      <w:spacing w:after="360" w:line="240" w:lineRule="auto"/>
      <w:jc w:val="center"/>
    </w:pPr>
    <w:rPr>
      <w:b/>
      <w:smallCaps/>
      <w:color w:val="00000A"/>
      <w:kern w:val="1"/>
      <w:sz w:val="28"/>
      <w:szCs w:val="22"/>
      <w:lang w:bidi="it-IT"/>
    </w:rPr>
  </w:style>
  <w:style w:type="paragraph" w:customStyle="1" w:styleId="NormalWeb1">
    <w:name w:val="Normal (Web)1"/>
    <w:basedOn w:val="Normale"/>
    <w:pPr>
      <w:suppressAutoHyphens w:val="0"/>
      <w:spacing w:before="280" w:after="280" w:line="240" w:lineRule="auto"/>
      <w:jc w:val="left"/>
    </w:pPr>
    <w:rPr>
      <w:color w:val="00000A"/>
      <w:kern w:val="1"/>
    </w:rPr>
  </w:style>
  <w:style w:type="paragraph" w:styleId="Paragrafoelenco">
    <w:name w:val="List Paragraph"/>
    <w:basedOn w:val="Normale"/>
    <w:pPr>
      <w:ind w:left="720"/>
    </w:pPr>
  </w:style>
  <w:style w:type="paragraph" w:styleId="Corpotesto">
    <w:name w:val="Body Text"/>
    <w:basedOn w:val="Normale"/>
  </w:style>
  <w:style w:type="character" w:customStyle="1" w:styleId="CorpotestoCarattere">
    <w:name w:val="Corpo testo Carattere"/>
    <w:rPr>
      <w:w w:val="100"/>
      <w:position w:val="-1"/>
      <w:sz w:val="24"/>
      <w:szCs w:val="24"/>
      <w:effect w:val="none"/>
      <w:vertAlign w:val="baseline"/>
      <w:cs w:val="0"/>
      <w:em w:val="none"/>
      <w:lang w:val="it-IT" w:eastAsia="it-IT"/>
    </w:rPr>
  </w:style>
  <w:style w:type="character" w:customStyle="1" w:styleId="TitoloCarattere">
    <w:name w:val="Titolo Carattere"/>
    <w:rPr>
      <w:rFonts w:ascii="Arial" w:hAnsi="Arial"/>
      <w:b/>
      <w:w w:val="100"/>
      <w:position w:val="-1"/>
      <w:sz w:val="36"/>
      <w:effect w:val="none"/>
      <w:vertAlign w:val="baseline"/>
      <w:cs w:val="0"/>
      <w:em w:val="none"/>
      <w:lang w:val="it-IT" w:eastAsia="it-IT"/>
    </w:rPr>
  </w:style>
  <w:style w:type="character" w:customStyle="1" w:styleId="ParagrafoelencoCarattere">
    <w:name w:val="Paragrafo elenco Carattere"/>
    <w:rPr>
      <w:w w:val="100"/>
      <w:position w:val="-1"/>
      <w:sz w:val="24"/>
      <w:szCs w:val="24"/>
      <w:effect w:val="none"/>
      <w:vertAlign w:val="baseline"/>
      <w:cs w:val="0"/>
      <w:em w:val="none"/>
    </w:rPr>
  </w:style>
  <w:style w:type="paragraph" w:styleId="Revisione">
    <w:name w:val="Revision"/>
    <w:pPr>
      <w:suppressAutoHyphens/>
      <w:spacing w:line="1" w:lineRule="atLeast"/>
      <w:ind w:leftChars="-1" w:left="-1" w:hangingChars="1" w:hanging="1"/>
      <w:textDirection w:val="btLr"/>
      <w:textAlignment w:val="top"/>
      <w:outlineLvl w:val="0"/>
    </w:pPr>
    <w:rPr>
      <w:position w:val="-1"/>
      <w:sz w:val="24"/>
      <w:szCs w:val="24"/>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paragraph" w:styleId="NormaleWeb">
    <w:name w:val="Normal (Web)"/>
    <w:basedOn w:val="Normale"/>
    <w:uiPriority w:val="99"/>
    <w:semiHidden/>
    <w:unhideWhenUsed/>
    <w:rsid w:val="000430EE"/>
    <w:pPr>
      <w:suppressAutoHyphens w:val="0"/>
      <w:spacing w:before="100" w:beforeAutospacing="1" w:after="100" w:afterAutospacing="1" w:line="240" w:lineRule="auto"/>
      <w:ind w:leftChars="0" w:left="0" w:firstLineChars="0" w:firstLine="0"/>
      <w:jc w:val="left"/>
      <w:textDirection w:val="lrTb"/>
      <w:textAlignment w:val="auto"/>
      <w:outlineLvl w:val="9"/>
    </w:pPr>
    <w:rPr>
      <w:positio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7945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OWBS8ykVbfW1M0zMA36/3hyyxw==">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4193</Words>
  <Characters>23902</Characters>
  <Application>Microsoft Office Word</Application>
  <DocSecurity>0</DocSecurity>
  <Lines>199</Lines>
  <Paragraphs>56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Gianluca</dc:creator>
  <cp:lastModifiedBy>Gianfranco Fallica</cp:lastModifiedBy>
  <cp:revision>4</cp:revision>
  <dcterms:created xsi:type="dcterms:W3CDTF">2023-12-06T12:59:00Z</dcterms:created>
  <dcterms:modified xsi:type="dcterms:W3CDTF">2024-05-23T09:52:00Z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2021-05-21T14:08:35Z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415cc640-0e24-4ea6-89e6-c66114009255</vt:lpwstr>
  </property>
  <property fmtid="{D5CDD505-2E9C-101B-9397-08002B2CF9AE}" pid="8" name="MSIP_Label_ea60d57e-af5b-4752-ac57-3e4f28ca11dc_ContentBits">
    <vt:lpwstr>0</vt:lpwstr>
  </property>
  <property fmtid="{D5CDD505-2E9C-101B-9397-08002B2CF9AE}" pid="9" name="ContentTypeId">
    <vt:lpwstr>0x010100438BE586470BD64A9BE9763B2653A00A</vt:lpwstr>
  </property>
</Properties>
</file>